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3A79E" w14:textId="26826883" w:rsidR="002B25EE" w:rsidRPr="00810A17" w:rsidRDefault="7AB0D63B" w:rsidP="392F69F0">
      <w:pPr>
        <w:spacing w:after="0" w:line="360" w:lineRule="auto"/>
        <w:jc w:val="center"/>
        <w:rPr>
          <w:rFonts w:ascii="Arial" w:eastAsia="Arial" w:hAnsi="Arial" w:cs="Arial"/>
          <w:b/>
          <w:bCs/>
          <w:color w:val="196A24"/>
          <w:u w:val="single"/>
        </w:rPr>
      </w:pPr>
      <w:commentRangeStart w:id="0"/>
      <w:r w:rsidRPr="489F6A63">
        <w:rPr>
          <w:rFonts w:ascii="Arial" w:eastAsia="Arial" w:hAnsi="Arial" w:cs="Arial"/>
          <w:b/>
          <w:bCs/>
          <w:color w:val="196A24"/>
          <w:u w:val="single"/>
        </w:rPr>
        <w:t>Draft Policy Brief</w:t>
      </w:r>
      <w:commentRangeEnd w:id="0"/>
      <w:r>
        <w:commentReference w:id="0"/>
      </w:r>
    </w:p>
    <w:p w14:paraId="0470C81A" w14:textId="1B27A2D1" w:rsidR="002B25EE" w:rsidRPr="00810A17" w:rsidRDefault="7AB0D63B" w:rsidP="392F69F0">
      <w:pPr>
        <w:spacing w:after="0" w:line="360" w:lineRule="auto"/>
        <w:jc w:val="center"/>
        <w:rPr>
          <w:rFonts w:ascii="Arial" w:eastAsia="Arial" w:hAnsi="Arial" w:cs="Arial"/>
          <w:b/>
          <w:bCs/>
          <w:color w:val="196A24"/>
          <w:u w:val="single"/>
        </w:rPr>
      </w:pPr>
      <w:r w:rsidRPr="392F69F0">
        <w:rPr>
          <w:rFonts w:ascii="Arial" w:eastAsia="Arial" w:hAnsi="Arial" w:cs="Arial"/>
          <w:b/>
          <w:bCs/>
          <w:color w:val="196A24"/>
          <w:u w:val="single"/>
        </w:rPr>
        <w:t>Promoting Participation of Communities and Civil Society Organizations in Universal Health Coverage in Kenya.</w:t>
      </w:r>
    </w:p>
    <w:p w14:paraId="3E3F7526" w14:textId="7046D011" w:rsidR="002B25EE" w:rsidRPr="00810A17" w:rsidRDefault="7AB0D63B" w:rsidP="392F69F0">
      <w:pPr>
        <w:spacing w:after="0" w:line="360" w:lineRule="auto"/>
        <w:jc w:val="both"/>
        <w:rPr>
          <w:rFonts w:ascii="Arial" w:eastAsia="Arial" w:hAnsi="Arial" w:cs="Arial"/>
          <w:b/>
          <w:bCs/>
          <w:color w:val="196A24"/>
        </w:rPr>
      </w:pPr>
      <w:r w:rsidRPr="392F69F0">
        <w:rPr>
          <w:rFonts w:ascii="Arial" w:eastAsia="Arial" w:hAnsi="Arial" w:cs="Arial"/>
          <w:b/>
          <w:bCs/>
          <w:color w:val="196A24"/>
        </w:rPr>
        <w:t>Context</w:t>
      </w:r>
    </w:p>
    <w:p w14:paraId="61A4C926" w14:textId="2586E77C" w:rsidR="002B25EE" w:rsidRPr="00810A17" w:rsidRDefault="7AB0D63B" w:rsidP="392F69F0">
      <w:pPr>
        <w:spacing w:after="0" w:line="360" w:lineRule="auto"/>
        <w:jc w:val="both"/>
        <w:rPr>
          <w:rFonts w:ascii="Arial" w:eastAsia="Arial" w:hAnsi="Arial" w:cs="Arial"/>
        </w:rPr>
      </w:pPr>
      <w:r w:rsidRPr="66F53775">
        <w:rPr>
          <w:rFonts w:ascii="Arial" w:eastAsia="Arial" w:hAnsi="Arial" w:cs="Arial"/>
        </w:rPr>
        <w:t xml:space="preserve">Universal </w:t>
      </w:r>
      <w:ins w:id="1" w:author="Neena Joshi" w:date="2025-10-16T12:14:00Z" w16du:dateUtc="2025-10-16T10:14:00Z">
        <w:r w:rsidR="00C32456" w:rsidRPr="66F53775">
          <w:rPr>
            <w:rFonts w:ascii="Arial" w:eastAsia="Arial" w:hAnsi="Arial" w:cs="Arial"/>
          </w:rPr>
          <w:t>h</w:t>
        </w:r>
      </w:ins>
      <w:del w:id="2" w:author="Neena Joshi" w:date="2025-10-16T12:14:00Z" w16du:dateUtc="2025-10-16T10:14:00Z">
        <w:r w:rsidRPr="66F53775" w:rsidDel="7AB0D63B">
          <w:rPr>
            <w:rFonts w:ascii="Arial" w:eastAsia="Arial" w:hAnsi="Arial" w:cs="Arial"/>
          </w:rPr>
          <w:delText>H</w:delText>
        </w:r>
      </w:del>
      <w:r w:rsidRPr="66F53775">
        <w:rPr>
          <w:rFonts w:ascii="Arial" w:eastAsia="Arial" w:hAnsi="Arial" w:cs="Arial"/>
        </w:rPr>
        <w:t xml:space="preserve">ealth </w:t>
      </w:r>
      <w:ins w:id="3" w:author="Neena Joshi" w:date="2025-10-16T12:14:00Z" w16du:dateUtc="2025-10-16T10:14:00Z">
        <w:r w:rsidR="00C32456" w:rsidRPr="66F53775">
          <w:rPr>
            <w:rFonts w:ascii="Arial" w:eastAsia="Arial" w:hAnsi="Arial" w:cs="Arial"/>
          </w:rPr>
          <w:t>c</w:t>
        </w:r>
      </w:ins>
      <w:del w:id="4" w:author="Neena Joshi" w:date="2025-10-16T12:14:00Z" w16du:dateUtc="2025-10-16T10:14:00Z">
        <w:r w:rsidRPr="66F53775" w:rsidDel="7AB0D63B">
          <w:rPr>
            <w:rFonts w:ascii="Arial" w:eastAsia="Arial" w:hAnsi="Arial" w:cs="Arial"/>
          </w:rPr>
          <w:delText>C</w:delText>
        </w:r>
      </w:del>
      <w:r w:rsidRPr="66F53775">
        <w:rPr>
          <w:rFonts w:ascii="Arial" w:eastAsia="Arial" w:hAnsi="Arial" w:cs="Arial"/>
        </w:rPr>
        <w:t xml:space="preserve">overage (UHC) is central to Kenya’s Constitution (Article 43) and represents a national commitment to ensuring equitable access to healthcare without financial hardship. </w:t>
      </w:r>
      <w:commentRangeStart w:id="5"/>
      <w:r w:rsidRPr="66F53775">
        <w:rPr>
          <w:rFonts w:ascii="Arial" w:eastAsia="Arial" w:hAnsi="Arial" w:cs="Arial"/>
        </w:rPr>
        <w:t xml:space="preserve">Kenya’s pursuit of UHC dates back to independence, with Sessional Paper No.10 of 1965 laying the foundation, followed by successive frameworks such as the Kenya Health Policy Framework (1994–2010) and the Economic Recovery Strategy (2003–2007). The 2010 Constitution and Vision 2030 elevated UHC as a rights-based and development priority, enshrining health as a constitutional entitlement. This commitment was reinforced by global goals, including the Millenium Development Goals (MDGs) and later the Sustainable Development Goals (SDGs), particularly SDG 3.8 on UHC. The Big Four Agenda in 2017 placed UHC at the center of national priorities, piloted in four counties where removal of user fees expanded service uptake under the National Hospital Insurance Fund (NHIF). One of the flagship programs of NHIF, </w:t>
      </w:r>
      <w:r w:rsidRPr="66F53775">
        <w:rPr>
          <w:rFonts w:ascii="Arial" w:eastAsia="Arial" w:hAnsi="Arial" w:cs="Arial"/>
          <w:i/>
          <w:iCs/>
        </w:rPr>
        <w:t xml:space="preserve">Linda Mama, </w:t>
      </w:r>
      <w:commentRangeStart w:id="6"/>
      <w:commentRangeStart w:id="7"/>
      <w:commentRangeEnd w:id="6"/>
      <w:r>
        <w:rPr>
          <w:rStyle w:val="CommentReference"/>
        </w:rPr>
        <w:commentReference w:id="6"/>
      </w:r>
      <w:commentRangeEnd w:id="7"/>
      <w:r>
        <w:rPr>
          <w:rStyle w:val="CommentReference"/>
        </w:rPr>
        <w:commentReference w:id="7"/>
      </w:r>
      <w:r w:rsidRPr="66F53775">
        <w:rPr>
          <w:rFonts w:ascii="Arial" w:eastAsia="Arial" w:hAnsi="Arial" w:cs="Arial"/>
        </w:rPr>
        <w:t>resulted in a phenomenal increase in facility-based deliveries, demonstrating the impact of targeted interventions despite systemic inefficiencies.</w:t>
      </w:r>
      <w:commentRangeEnd w:id="5"/>
      <w:r>
        <w:rPr>
          <w:rStyle w:val="CommentReference"/>
        </w:rPr>
        <w:commentReference w:id="5"/>
      </w:r>
    </w:p>
    <w:p w14:paraId="08AEB87E" w14:textId="427502DF" w:rsidR="002B25EE" w:rsidRPr="00810A17" w:rsidRDefault="7AB0D63B" w:rsidP="392F69F0">
      <w:pPr>
        <w:spacing w:after="0" w:line="360" w:lineRule="auto"/>
        <w:jc w:val="both"/>
        <w:rPr>
          <w:rFonts w:ascii="Arial" w:eastAsia="Arial" w:hAnsi="Arial" w:cs="Arial"/>
        </w:rPr>
      </w:pPr>
      <w:r w:rsidRPr="392F69F0">
        <w:rPr>
          <w:rFonts w:ascii="Arial" w:eastAsia="Arial" w:hAnsi="Arial" w:cs="Arial"/>
        </w:rPr>
        <w:t xml:space="preserve"> </w:t>
      </w:r>
    </w:p>
    <w:p w14:paraId="74BD56B0" w14:textId="14779CB6" w:rsidR="002B25EE" w:rsidRPr="00810A17" w:rsidRDefault="7AB0D63B" w:rsidP="392F69F0">
      <w:pPr>
        <w:spacing w:after="0" w:line="360" w:lineRule="auto"/>
        <w:jc w:val="both"/>
        <w:rPr>
          <w:rFonts w:ascii="Arial" w:eastAsia="Arial" w:hAnsi="Arial" w:cs="Arial"/>
        </w:rPr>
      </w:pPr>
      <w:commentRangeStart w:id="8"/>
      <w:r w:rsidRPr="55CB4B52">
        <w:rPr>
          <w:rFonts w:ascii="Arial" w:eastAsia="Arial" w:hAnsi="Arial" w:cs="Arial"/>
        </w:rPr>
        <w:t>Major reforms from 2022 onward shifted UHC implementation from the NHIF framework to the Social Health Insurance Fund</w:t>
      </w:r>
      <w:commentRangeEnd w:id="8"/>
      <w:r>
        <w:commentReference w:id="8"/>
      </w:r>
      <w:r w:rsidRPr="55CB4B52">
        <w:rPr>
          <w:rFonts w:ascii="Arial" w:eastAsia="Arial" w:hAnsi="Arial" w:cs="Arial"/>
        </w:rPr>
        <w:t xml:space="preserve"> (SHIF) under the SHIF Act, 2023, operationalized by the Social Health Authority (SHA). SHIF expands service coverage through three funds: the Primary Health Care Fund, the SHIF, and the Emergency, Chronic, and Critical Illness Fund. Corresponding enabling legislations—the PHC Act of 2023, Digital Health Act of 2023, and Facility Improvement Financing (FIF) Act of 2023—were enacted to formalize community health, integrated digital health solutions, and enhanced facility-level financial autonomy. To align service delivery with sustainability, the Benefits Package and Tariffs Advisory Panel (BPTAP) was also established to advise on evidence-based benefits and tariffs determination. Collectively, these reforms mark a systemic shift toward a rights-based, financially sustainable, and people-centered UHC model in Kenya. Building upon the reported UHC reform agenda, Kenya has attracted approximately 23.3 million registered members of SHIF.</w:t>
      </w:r>
    </w:p>
    <w:p w14:paraId="2B004AD4" w14:textId="5FFA2BC2" w:rsidR="002B25EE" w:rsidRPr="00810A17" w:rsidRDefault="7AB0D63B" w:rsidP="392F69F0">
      <w:pPr>
        <w:spacing w:after="0" w:line="360" w:lineRule="auto"/>
        <w:jc w:val="both"/>
        <w:rPr>
          <w:rFonts w:ascii="Arial" w:eastAsia="Arial" w:hAnsi="Arial" w:cs="Arial"/>
        </w:rPr>
      </w:pPr>
      <w:r w:rsidRPr="3A13EC24">
        <w:rPr>
          <w:rFonts w:ascii="Arial" w:eastAsia="Arial" w:hAnsi="Arial" w:cs="Arial"/>
        </w:rPr>
        <w:lastRenderedPageBreak/>
        <w:t>Globally, UHC is recognized as a human right, anchored in Article 25 of the Universal Declaration of Human Rights. The adoption of UHC is taking</w:t>
      </w:r>
      <w:r>
        <w:rPr>
          <w:noProof/>
        </w:rPr>
        <w:drawing>
          <wp:anchor distT="0" distB="0" distL="114300" distR="114300" simplePos="0" relativeHeight="251658240" behindDoc="0" locked="0" layoutInCell="1" allowOverlap="1" wp14:anchorId="070970FD" wp14:editId="6BFC2584">
            <wp:simplePos x="0" y="0"/>
            <wp:positionH relativeFrom="column">
              <wp:align>right</wp:align>
            </wp:positionH>
            <wp:positionV relativeFrom="paragraph">
              <wp:posOffset>0</wp:posOffset>
            </wp:positionV>
            <wp:extent cx="1851821" cy="2362405"/>
            <wp:effectExtent l="0" t="0" r="0" b="0"/>
            <wp:wrapSquare wrapText="bothSides"/>
            <wp:docPr id="10295387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34165" name=""/>
                    <pic:cNvPicPr/>
                  </pic:nvPicPr>
                  <pic:blipFill>
                    <a:blip r:embed="rId14">
                      <a:extLst>
                        <a:ext uri="{28A0092B-C50C-407E-A947-70E740481C1C}">
                          <a14:useLocalDpi xmlns:a14="http://schemas.microsoft.com/office/drawing/2010/main" val="0"/>
                        </a:ext>
                      </a:extLst>
                    </a:blip>
                    <a:stretch>
                      <a:fillRect/>
                    </a:stretch>
                  </pic:blipFill>
                  <pic:spPr>
                    <a:xfrm>
                      <a:off x="0" y="0"/>
                      <a:ext cx="1851821" cy="2362405"/>
                    </a:xfrm>
                    <a:prstGeom prst="rect">
                      <a:avLst/>
                    </a:prstGeom>
                  </pic:spPr>
                </pic:pic>
              </a:graphicData>
            </a:graphic>
            <wp14:sizeRelH relativeFrom="page">
              <wp14:pctWidth>0</wp14:pctWidth>
            </wp14:sizeRelH>
            <wp14:sizeRelV relativeFrom="page">
              <wp14:pctHeight>0</wp14:pctHeight>
            </wp14:sizeRelV>
          </wp:anchor>
        </w:drawing>
      </w:r>
      <w:r w:rsidRPr="3A13EC24">
        <w:rPr>
          <w:rFonts w:ascii="Arial" w:eastAsia="Arial" w:hAnsi="Arial" w:cs="Arial"/>
        </w:rPr>
        <w:t xml:space="preserve"> place within a policy environment that emphasizes responsiveness, equity, and accountability to citizens as key health stakeholders. </w:t>
      </w:r>
      <w:ins w:id="9" w:author="Neena Joshi" w:date="2025-10-16T12:19:00Z" w16du:dateUtc="2025-10-16T10:19:00Z">
        <w:r w:rsidR="00E97AEC">
          <w:rPr>
            <w:rFonts w:ascii="Arial" w:eastAsia="Arial" w:hAnsi="Arial" w:cs="Arial"/>
          </w:rPr>
          <w:t>Recently, t</w:t>
        </w:r>
      </w:ins>
      <w:del w:id="10" w:author="Neena Joshi" w:date="2025-10-16T12:19:00Z" w16du:dateUtc="2025-10-16T10:19:00Z">
        <w:r w:rsidRPr="3A13EC24" w:rsidDel="00E97AEC">
          <w:rPr>
            <w:rFonts w:ascii="Arial" w:eastAsia="Arial" w:hAnsi="Arial" w:cs="Arial"/>
          </w:rPr>
          <w:delText>T</w:delText>
        </w:r>
      </w:del>
      <w:r w:rsidRPr="3A13EC24">
        <w:rPr>
          <w:rFonts w:ascii="Arial" w:eastAsia="Arial" w:hAnsi="Arial" w:cs="Arial"/>
        </w:rPr>
        <w:t xml:space="preserve">hese principles </w:t>
      </w:r>
      <w:ins w:id="11" w:author="Neena Joshi" w:date="2025-10-16T12:19:00Z" w16du:dateUtc="2025-10-16T10:19:00Z">
        <w:r w:rsidR="00E97AEC">
          <w:rPr>
            <w:rFonts w:ascii="Arial" w:eastAsia="Arial" w:hAnsi="Arial" w:cs="Arial"/>
          </w:rPr>
          <w:t>have been</w:t>
        </w:r>
      </w:ins>
      <w:del w:id="12" w:author="Neena Joshi" w:date="2025-10-16T12:19:00Z" w16du:dateUtc="2025-10-16T10:19:00Z">
        <w:r w:rsidRPr="3A13EC24" w:rsidDel="00E97AEC">
          <w:rPr>
            <w:rFonts w:ascii="Arial" w:eastAsia="Arial" w:hAnsi="Arial" w:cs="Arial"/>
          </w:rPr>
          <w:delText>were</w:delText>
        </w:r>
      </w:del>
      <w:r w:rsidRPr="3A13EC24">
        <w:rPr>
          <w:rFonts w:ascii="Arial" w:eastAsia="Arial" w:hAnsi="Arial" w:cs="Arial"/>
        </w:rPr>
        <w:t xml:space="preserve"> reinforced by the </w:t>
      </w:r>
      <w:ins w:id="13" w:author="Neena Joshi" w:date="2025-10-16T12:19:00Z" w16du:dateUtc="2025-10-16T10:19:00Z">
        <w:r w:rsidR="00E97AEC">
          <w:rPr>
            <w:rFonts w:ascii="Arial" w:eastAsia="Arial" w:hAnsi="Arial" w:cs="Arial"/>
          </w:rPr>
          <w:t xml:space="preserve">2024 </w:t>
        </w:r>
      </w:ins>
      <w:r w:rsidRPr="3A13EC24">
        <w:rPr>
          <w:rFonts w:ascii="Arial" w:eastAsia="Arial" w:hAnsi="Arial" w:cs="Arial"/>
        </w:rPr>
        <w:t xml:space="preserve">World Health Assembly through its landmark resolution on </w:t>
      </w:r>
      <w:commentRangeStart w:id="14"/>
      <w:r w:rsidRPr="3A13EC24">
        <w:rPr>
          <w:rFonts w:ascii="Arial" w:eastAsia="Arial" w:hAnsi="Arial" w:cs="Arial"/>
        </w:rPr>
        <w:t xml:space="preserve">promoting social participation in UHC </w:t>
      </w:r>
      <w:commentRangeEnd w:id="14"/>
      <w:r w:rsidR="001D4880">
        <w:rPr>
          <w:rStyle w:val="CommentReference"/>
        </w:rPr>
        <w:commentReference w:id="14"/>
      </w:r>
      <w:r w:rsidRPr="3A13EC24">
        <w:rPr>
          <w:rFonts w:ascii="Arial" w:eastAsia="Arial" w:hAnsi="Arial" w:cs="Arial"/>
        </w:rPr>
        <w:t xml:space="preserve">(2024). Preceding the resolution, the World Health Organization (WHO) launched the </w:t>
      </w:r>
      <w:commentRangeStart w:id="15"/>
      <w:r w:rsidRPr="392F69F0">
        <w:rPr>
          <w:rFonts w:ascii="Arial" w:eastAsia="Arial" w:hAnsi="Arial" w:cs="Arial"/>
          <w:i/>
          <w:iCs/>
        </w:rPr>
        <w:t>Handbook on Social Participation for UHC</w:t>
      </w:r>
      <w:r w:rsidRPr="3A13EC24">
        <w:rPr>
          <w:rFonts w:ascii="Arial" w:eastAsia="Arial" w:hAnsi="Arial" w:cs="Arial"/>
        </w:rPr>
        <w:t xml:space="preserve">, </w:t>
      </w:r>
      <w:commentRangeEnd w:id="15"/>
      <w:r w:rsidR="00752764">
        <w:rPr>
          <w:rStyle w:val="CommentReference"/>
        </w:rPr>
        <w:commentReference w:id="15"/>
      </w:r>
      <w:r w:rsidRPr="3A13EC24">
        <w:rPr>
          <w:rFonts w:ascii="Arial" w:eastAsia="Arial" w:hAnsi="Arial" w:cs="Arial"/>
        </w:rPr>
        <w:t xml:space="preserve">which </w:t>
      </w:r>
      <w:commentRangeStart w:id="16"/>
      <w:r w:rsidRPr="3A13EC24">
        <w:rPr>
          <w:rFonts w:ascii="Arial" w:eastAsia="Arial" w:hAnsi="Arial" w:cs="Arial"/>
        </w:rPr>
        <w:t>has strengthened political commitment among Member States to embed social participation within health decision-making</w:t>
      </w:r>
      <w:commentRangeEnd w:id="16"/>
      <w:r w:rsidR="00E97AEC">
        <w:rPr>
          <w:rStyle w:val="CommentReference"/>
        </w:rPr>
        <w:commentReference w:id="16"/>
      </w:r>
      <w:r w:rsidRPr="3A13EC24">
        <w:rPr>
          <w:rFonts w:ascii="Arial" w:eastAsia="Arial" w:hAnsi="Arial" w:cs="Arial"/>
        </w:rPr>
        <w:t xml:space="preserve">. The World Health Assembly resolution on social participation and the WHO Handbook on Social Participation </w:t>
      </w:r>
      <w:commentRangeStart w:id="17"/>
      <w:r w:rsidRPr="3A13EC24">
        <w:rPr>
          <w:rFonts w:ascii="Arial" w:eastAsia="Arial" w:hAnsi="Arial" w:cs="Arial"/>
        </w:rPr>
        <w:t>emphasize the importance of structured, inclusive engagement of communities in health decision-making.</w:t>
      </w:r>
      <w:commentRangeEnd w:id="17"/>
      <w:r w:rsidR="00D758DE">
        <w:rPr>
          <w:rStyle w:val="CommentReference"/>
        </w:rPr>
        <w:commentReference w:id="17"/>
      </w:r>
    </w:p>
    <w:p w14:paraId="1C4F5109" w14:textId="0AD8D84D" w:rsidR="1C0666CA" w:rsidRDefault="1C0666CA" w:rsidP="392F69F0">
      <w:pPr>
        <w:spacing w:after="0" w:line="360" w:lineRule="auto"/>
        <w:jc w:val="both"/>
        <w:rPr>
          <w:rFonts w:ascii="Arial" w:eastAsia="Arial" w:hAnsi="Arial" w:cs="Arial"/>
        </w:rPr>
      </w:pPr>
      <w:r w:rsidRPr="55CB4B52">
        <w:rPr>
          <w:rFonts w:ascii="Arial" w:eastAsia="Arial" w:hAnsi="Arial" w:cs="Arial"/>
        </w:rPr>
        <w:t xml:space="preserve">In Kenya, social participation is enshrined as a constitutional principle, operationalized under the framework of public participation. To strengthen this obligation, the </w:t>
      </w:r>
      <w:commentRangeStart w:id="18"/>
      <w:r w:rsidRPr="55CB4B52">
        <w:rPr>
          <w:rFonts w:ascii="Arial" w:eastAsia="Arial" w:hAnsi="Arial" w:cs="Arial"/>
        </w:rPr>
        <w:t xml:space="preserve">Public Participation Bill (2024) is currently under consideration in Parliament. </w:t>
      </w:r>
      <w:commentRangeEnd w:id="18"/>
      <w:r>
        <w:commentReference w:id="18"/>
      </w:r>
    </w:p>
    <w:p w14:paraId="7AAED1C2" w14:textId="1D0E5892" w:rsidR="1C0666CA" w:rsidRDefault="1C0666CA" w:rsidP="392F69F0">
      <w:pPr>
        <w:spacing w:after="0" w:line="360" w:lineRule="auto"/>
        <w:jc w:val="both"/>
        <w:rPr>
          <w:rFonts w:ascii="Arial" w:eastAsia="Arial" w:hAnsi="Arial" w:cs="Arial"/>
        </w:rPr>
      </w:pPr>
      <w:r w:rsidRPr="392F69F0">
        <w:rPr>
          <w:rFonts w:ascii="Arial" w:eastAsia="Arial" w:hAnsi="Arial" w:cs="Arial"/>
        </w:rPr>
        <w:t xml:space="preserve"> </w:t>
      </w:r>
    </w:p>
    <w:p w14:paraId="0571799D" w14:textId="09225A62" w:rsidR="1C0666CA" w:rsidRDefault="1C0666CA" w:rsidP="392F69F0">
      <w:pPr>
        <w:spacing w:after="0" w:line="360" w:lineRule="auto"/>
        <w:jc w:val="both"/>
        <w:rPr>
          <w:rFonts w:ascii="Arial" w:eastAsia="Arial" w:hAnsi="Arial" w:cs="Arial"/>
        </w:rPr>
      </w:pPr>
      <w:commentRangeStart w:id="19"/>
      <w:r w:rsidRPr="392F69F0">
        <w:rPr>
          <w:rFonts w:ascii="Arial" w:eastAsia="Arial" w:hAnsi="Arial" w:cs="Arial"/>
        </w:rPr>
        <w:t xml:space="preserve">Against this backdrop, an exploratory assessment </w:t>
      </w:r>
      <w:commentRangeStart w:id="20"/>
      <w:r w:rsidRPr="392F69F0">
        <w:rPr>
          <w:rFonts w:ascii="Arial" w:eastAsia="Arial" w:hAnsi="Arial" w:cs="Arial"/>
        </w:rPr>
        <w:t xml:space="preserve">was undertaken </w:t>
      </w:r>
      <w:commentRangeEnd w:id="20"/>
      <w:r w:rsidR="00415BD2">
        <w:rPr>
          <w:rStyle w:val="CommentReference"/>
        </w:rPr>
        <w:commentReference w:id="20"/>
      </w:r>
      <w:r w:rsidRPr="392F69F0">
        <w:rPr>
          <w:rFonts w:ascii="Arial" w:eastAsia="Arial" w:hAnsi="Arial" w:cs="Arial"/>
        </w:rPr>
        <w:t>to examine the participation of communities and civil society organizations (CSOs) in the UHC agenda in Kenya</w:t>
      </w:r>
      <w:commentRangeEnd w:id="19"/>
      <w:r w:rsidR="00AE30C6">
        <w:rPr>
          <w:rStyle w:val="CommentReference"/>
        </w:rPr>
        <w:commentReference w:id="19"/>
      </w:r>
      <w:r w:rsidRPr="392F69F0">
        <w:rPr>
          <w:rFonts w:ascii="Arial" w:eastAsia="Arial" w:hAnsi="Arial" w:cs="Arial"/>
        </w:rPr>
        <w:t xml:space="preserve">. The </w:t>
      </w:r>
      <w:commentRangeStart w:id="21"/>
      <w:r w:rsidRPr="392F69F0">
        <w:rPr>
          <w:rFonts w:ascii="Arial" w:eastAsia="Arial" w:hAnsi="Arial" w:cs="Arial"/>
        </w:rPr>
        <w:t xml:space="preserve">results </w:t>
      </w:r>
      <w:commentRangeEnd w:id="21"/>
      <w:r w:rsidR="002A556C">
        <w:rPr>
          <w:rStyle w:val="CommentReference"/>
        </w:rPr>
        <w:commentReference w:id="21"/>
      </w:r>
      <w:r w:rsidRPr="392F69F0">
        <w:rPr>
          <w:rFonts w:ascii="Arial" w:eastAsia="Arial" w:hAnsi="Arial" w:cs="Arial"/>
        </w:rPr>
        <w:t xml:space="preserve">of this assessment inform the present policy brief which illuminates evidence-based measures to enhance and institutionalize meaningful communities and CSO’s participation in advancing Kenya’s UHC </w:t>
      </w:r>
      <w:proofErr w:type="spellStart"/>
      <w:r w:rsidRPr="392F69F0">
        <w:rPr>
          <w:rFonts w:ascii="Arial" w:eastAsia="Arial" w:hAnsi="Arial" w:cs="Arial"/>
        </w:rPr>
        <w:t>programme</w:t>
      </w:r>
      <w:proofErr w:type="spellEnd"/>
      <w:r w:rsidRPr="392F69F0">
        <w:rPr>
          <w:rFonts w:ascii="Arial" w:eastAsia="Arial" w:hAnsi="Arial" w:cs="Arial"/>
        </w:rPr>
        <w:t>.</w:t>
      </w:r>
    </w:p>
    <w:p w14:paraId="26CB9516" w14:textId="0B318D15" w:rsidR="1C0666CA" w:rsidRDefault="1C0666CA" w:rsidP="392F69F0">
      <w:pPr>
        <w:spacing w:after="0" w:line="360" w:lineRule="auto"/>
        <w:jc w:val="both"/>
        <w:rPr>
          <w:rFonts w:ascii="Arial" w:eastAsia="Arial" w:hAnsi="Arial" w:cs="Arial"/>
        </w:rPr>
      </w:pPr>
      <w:r w:rsidRPr="392F69F0">
        <w:rPr>
          <w:rFonts w:ascii="Arial" w:eastAsia="Arial" w:hAnsi="Arial" w:cs="Arial"/>
        </w:rPr>
        <w:t xml:space="preserve"> </w:t>
      </w:r>
    </w:p>
    <w:p w14:paraId="50A01E23" w14:textId="78C90120" w:rsidR="1C0666CA" w:rsidRDefault="1C0666CA" w:rsidP="392F69F0">
      <w:pPr>
        <w:spacing w:after="0" w:line="360" w:lineRule="auto"/>
        <w:jc w:val="both"/>
        <w:rPr>
          <w:rFonts w:ascii="Arial" w:eastAsia="Arial" w:hAnsi="Arial" w:cs="Arial"/>
          <w:b/>
          <w:bCs/>
          <w:color w:val="196B24" w:themeColor="accent3"/>
        </w:rPr>
      </w:pPr>
      <w:r w:rsidRPr="392F69F0">
        <w:rPr>
          <w:rFonts w:ascii="Arial" w:eastAsia="Arial" w:hAnsi="Arial" w:cs="Arial"/>
          <w:b/>
          <w:bCs/>
          <w:color w:val="196B24" w:themeColor="accent3"/>
        </w:rPr>
        <w:t>Purpose of the Policy Brief and Scope of Analysis</w:t>
      </w:r>
    </w:p>
    <w:p w14:paraId="44DD633E" w14:textId="34008BAE" w:rsidR="1C0666CA" w:rsidRDefault="1C0666CA" w:rsidP="392F69F0">
      <w:pPr>
        <w:spacing w:after="0" w:line="360" w:lineRule="auto"/>
        <w:jc w:val="both"/>
        <w:rPr>
          <w:rFonts w:ascii="Arial" w:eastAsia="Arial" w:hAnsi="Arial" w:cs="Arial"/>
        </w:rPr>
      </w:pPr>
      <w:commentRangeStart w:id="22"/>
      <w:r w:rsidRPr="489F6A63">
        <w:rPr>
          <w:rFonts w:ascii="Arial" w:eastAsia="Arial" w:hAnsi="Arial" w:cs="Arial"/>
        </w:rPr>
        <w:t>The purpose of this policy brief is to encourage the communities and CSOs participation in advan</w:t>
      </w:r>
      <w:commentRangeStart w:id="23"/>
      <w:r w:rsidRPr="489F6A63">
        <w:rPr>
          <w:rFonts w:ascii="Arial" w:eastAsia="Arial" w:hAnsi="Arial" w:cs="Arial"/>
        </w:rPr>
        <w:t>cing Kenya’s UHC agenda</w:t>
      </w:r>
      <w:commentRangeEnd w:id="23"/>
      <w:r>
        <w:commentReference w:id="23"/>
      </w:r>
      <w:commentRangeEnd w:id="22"/>
      <w:r w:rsidR="00B96050">
        <w:rPr>
          <w:rStyle w:val="CommentReference"/>
        </w:rPr>
        <w:commentReference w:id="22"/>
      </w:r>
      <w:r w:rsidRPr="489F6A63">
        <w:rPr>
          <w:rFonts w:ascii="Arial" w:eastAsia="Arial" w:hAnsi="Arial" w:cs="Arial"/>
        </w:rPr>
        <w:t xml:space="preserve">. Having shed light on the UHC reform agenda </w:t>
      </w:r>
      <w:del w:id="24" w:author="Neymat Chadha" w:date="2025-10-14T05:55:00Z">
        <w:r w:rsidRPr="489F6A63" w:rsidDel="1C0666CA">
          <w:rPr>
            <w:rFonts w:ascii="Arial" w:eastAsia="Arial" w:hAnsi="Arial" w:cs="Arial"/>
          </w:rPr>
          <w:delText>in the context section</w:delText>
        </w:r>
      </w:del>
      <w:ins w:id="25" w:author="Neymat Chadha" w:date="2025-10-14T05:55:00Z">
        <w:r w:rsidR="368B0100" w:rsidRPr="489F6A63">
          <w:rPr>
            <w:rFonts w:ascii="Arial" w:eastAsia="Arial" w:hAnsi="Arial" w:cs="Arial"/>
          </w:rPr>
          <w:t>above</w:t>
        </w:r>
      </w:ins>
      <w:r w:rsidRPr="489F6A63">
        <w:rPr>
          <w:rFonts w:ascii="Arial" w:eastAsia="Arial" w:hAnsi="Arial" w:cs="Arial"/>
        </w:rPr>
        <w:t xml:space="preserve">, the brief assesses the current level of community and CSO involvement in these processes. Further, it highlights existing gaps and associated opportunities for improvement of </w:t>
      </w:r>
      <w:commentRangeStart w:id="26"/>
      <w:r w:rsidRPr="489F6A63">
        <w:rPr>
          <w:rFonts w:ascii="Arial" w:eastAsia="Arial" w:hAnsi="Arial" w:cs="Arial"/>
        </w:rPr>
        <w:t>participation</w:t>
      </w:r>
      <w:commentRangeEnd w:id="26"/>
      <w:r w:rsidR="00117156">
        <w:rPr>
          <w:rStyle w:val="CommentReference"/>
        </w:rPr>
        <w:commentReference w:id="26"/>
      </w:r>
      <w:r w:rsidRPr="489F6A63">
        <w:rPr>
          <w:rFonts w:ascii="Arial" w:eastAsia="Arial" w:hAnsi="Arial" w:cs="Arial"/>
        </w:rPr>
        <w:t xml:space="preserve"> by communities and CSOs in UHC processes. Finally, the policy brief makes recommendations towards institutionalizing and strengthening meaningful participation to ensure </w:t>
      </w:r>
      <w:commentRangeStart w:id="27"/>
      <w:r w:rsidRPr="489F6A63">
        <w:rPr>
          <w:rFonts w:ascii="Arial" w:eastAsia="Arial" w:hAnsi="Arial" w:cs="Arial"/>
        </w:rPr>
        <w:t>UHC is inclusive, equitable, and accountable.</w:t>
      </w:r>
      <w:commentRangeEnd w:id="27"/>
      <w:r w:rsidR="004B1C13">
        <w:rPr>
          <w:rStyle w:val="CommentReference"/>
        </w:rPr>
        <w:commentReference w:id="27"/>
      </w:r>
    </w:p>
    <w:p w14:paraId="60C9B933" w14:textId="2B7B4EED" w:rsidR="1C0666CA" w:rsidRDefault="1C0666CA" w:rsidP="392F69F0">
      <w:pPr>
        <w:tabs>
          <w:tab w:val="left" w:pos="0"/>
          <w:tab w:val="left" w:pos="0"/>
        </w:tabs>
        <w:spacing w:after="0" w:line="360" w:lineRule="auto"/>
        <w:jc w:val="both"/>
        <w:rPr>
          <w:rFonts w:ascii="Arial" w:eastAsia="Arial" w:hAnsi="Arial" w:cs="Arial"/>
          <w:b/>
          <w:bCs/>
        </w:rPr>
      </w:pPr>
      <w:r w:rsidRPr="392F69F0">
        <w:rPr>
          <w:rFonts w:ascii="Arial" w:eastAsia="Arial" w:hAnsi="Arial" w:cs="Arial"/>
          <w:b/>
          <w:bCs/>
        </w:rPr>
        <w:t xml:space="preserve"> </w:t>
      </w:r>
    </w:p>
    <w:p w14:paraId="5D479136" w14:textId="2AFB6231" w:rsidR="1C0666CA" w:rsidRDefault="1C0666CA" w:rsidP="392F69F0">
      <w:pPr>
        <w:tabs>
          <w:tab w:val="left" w:pos="0"/>
          <w:tab w:val="left" w:pos="0"/>
        </w:tabs>
        <w:spacing w:after="0" w:line="360" w:lineRule="auto"/>
        <w:jc w:val="both"/>
        <w:rPr>
          <w:rFonts w:ascii="Arial" w:eastAsia="Arial" w:hAnsi="Arial" w:cs="Arial"/>
          <w:b/>
          <w:bCs/>
        </w:rPr>
      </w:pPr>
      <w:r w:rsidRPr="392F69F0">
        <w:rPr>
          <w:rFonts w:ascii="Arial" w:eastAsia="Arial" w:hAnsi="Arial" w:cs="Arial"/>
          <w:b/>
          <w:bCs/>
        </w:rPr>
        <w:t xml:space="preserve"> </w:t>
      </w:r>
    </w:p>
    <w:p w14:paraId="5F0C1045" w14:textId="77777777" w:rsidR="00BB5323" w:rsidRDefault="00BB5323" w:rsidP="392F69F0">
      <w:pPr>
        <w:tabs>
          <w:tab w:val="left" w:pos="0"/>
          <w:tab w:val="left" w:pos="0"/>
        </w:tabs>
        <w:spacing w:after="0" w:line="360" w:lineRule="auto"/>
        <w:jc w:val="both"/>
        <w:rPr>
          <w:rFonts w:ascii="Arial" w:eastAsia="Arial" w:hAnsi="Arial" w:cs="Arial"/>
          <w:b/>
          <w:bCs/>
          <w:color w:val="196B24" w:themeColor="accent3"/>
        </w:rPr>
      </w:pPr>
    </w:p>
    <w:p w14:paraId="152630A7" w14:textId="01A982D0" w:rsidR="1C0666CA" w:rsidRDefault="1C0666CA" w:rsidP="392F69F0">
      <w:pPr>
        <w:tabs>
          <w:tab w:val="left" w:pos="0"/>
          <w:tab w:val="left" w:pos="0"/>
        </w:tabs>
        <w:spacing w:after="0" w:line="360" w:lineRule="auto"/>
        <w:jc w:val="both"/>
        <w:rPr>
          <w:rFonts w:ascii="Arial" w:eastAsia="Arial" w:hAnsi="Arial" w:cs="Arial"/>
          <w:b/>
          <w:bCs/>
          <w:color w:val="196B24" w:themeColor="accent3"/>
        </w:rPr>
      </w:pPr>
      <w:r w:rsidRPr="392F69F0">
        <w:rPr>
          <w:rFonts w:ascii="Arial" w:eastAsia="Arial" w:hAnsi="Arial" w:cs="Arial"/>
          <w:b/>
          <w:bCs/>
          <w:color w:val="196B24" w:themeColor="accent3"/>
        </w:rPr>
        <w:t xml:space="preserve">Results </w:t>
      </w:r>
    </w:p>
    <w:p w14:paraId="0995B3D3" w14:textId="21C30228" w:rsidR="1C0666CA" w:rsidRDefault="1C0666CA" w:rsidP="392F69F0">
      <w:pPr>
        <w:spacing w:after="0" w:line="360" w:lineRule="auto"/>
        <w:jc w:val="both"/>
        <w:rPr>
          <w:ins w:id="28" w:author="Neena Joshi" w:date="2025-10-16T12:59:00Z" w16du:dateUtc="2025-10-16T10:59:00Z"/>
          <w:rFonts w:ascii="Arial" w:eastAsia="Arial" w:hAnsi="Arial" w:cs="Arial"/>
        </w:rPr>
      </w:pPr>
      <w:r w:rsidRPr="489F6A63">
        <w:rPr>
          <w:rFonts w:ascii="Arial" w:eastAsia="Arial" w:hAnsi="Arial" w:cs="Arial"/>
        </w:rPr>
        <w:t>The UHC process</w:t>
      </w:r>
      <w:commentRangeStart w:id="29"/>
      <w:commentRangeStart w:id="30"/>
      <w:r w:rsidRPr="489F6A63">
        <w:rPr>
          <w:rFonts w:ascii="Arial" w:eastAsia="Arial" w:hAnsi="Arial" w:cs="Arial"/>
        </w:rPr>
        <w:t>es are organized into governance and service delivery domains</w:t>
      </w:r>
      <w:commentRangeEnd w:id="29"/>
      <w:r>
        <w:commentReference w:id="29"/>
      </w:r>
      <w:commentRangeEnd w:id="30"/>
      <w:r>
        <w:commentReference w:id="30"/>
      </w:r>
      <w:r w:rsidRPr="489F6A63">
        <w:rPr>
          <w:rFonts w:ascii="Arial" w:eastAsia="Arial" w:hAnsi="Arial" w:cs="Arial"/>
        </w:rPr>
        <w:t>. The components of governance domain are policymaking, establishment of institutional frameworks and health financing mechanisms. The service delivery domain consists of prioritization of health benefit and tariffs package, service delivery, and feedback on services delivery. Under this thematic area, the policy brief i</w:t>
      </w:r>
      <w:commentRangeStart w:id="31"/>
      <w:r w:rsidRPr="489F6A63">
        <w:rPr>
          <w:rFonts w:ascii="Arial" w:eastAsia="Arial" w:hAnsi="Arial" w:cs="Arial"/>
        </w:rPr>
        <w:t>nterrogates</w:t>
      </w:r>
      <w:commentRangeEnd w:id="31"/>
      <w:r w:rsidR="00327E5B">
        <w:rPr>
          <w:rStyle w:val="CommentReference"/>
        </w:rPr>
        <w:commentReference w:id="31"/>
      </w:r>
      <w:r w:rsidRPr="489F6A63">
        <w:rPr>
          <w:rFonts w:ascii="Arial" w:eastAsia="Arial" w:hAnsi="Arial" w:cs="Arial"/>
        </w:rPr>
        <w:t xml:space="preserve"> the extent of participation by the Community and CSOs in the components of the two domains of the UHC processes. </w:t>
      </w:r>
    </w:p>
    <w:p w14:paraId="5FCA7FC5" w14:textId="417C8229" w:rsidR="002E1A98" w:rsidRPr="002E1A98" w:rsidRDefault="002E1A98" w:rsidP="392F69F0">
      <w:pPr>
        <w:spacing w:after="0" w:line="360" w:lineRule="auto"/>
        <w:jc w:val="both"/>
        <w:rPr>
          <w:rFonts w:ascii="Arial" w:eastAsia="Arial" w:hAnsi="Arial" w:cs="Arial"/>
          <w:i/>
          <w:iCs/>
          <w:rPrChange w:id="32" w:author="Neena Joshi" w:date="2025-10-16T12:59:00Z" w16du:dateUtc="2025-10-16T10:59:00Z">
            <w:rPr>
              <w:rFonts w:ascii="Arial" w:eastAsia="Arial" w:hAnsi="Arial" w:cs="Arial"/>
            </w:rPr>
          </w:rPrChange>
        </w:rPr>
      </w:pPr>
      <w:ins w:id="33" w:author="Neena Joshi" w:date="2025-10-16T12:59:00Z" w16du:dateUtc="2025-10-16T10:59:00Z">
        <w:r>
          <w:rPr>
            <w:rFonts w:ascii="Arial" w:eastAsia="Arial" w:hAnsi="Arial" w:cs="Arial"/>
            <w:i/>
            <w:iCs/>
          </w:rPr>
          <w:t>Governance</w:t>
        </w:r>
      </w:ins>
    </w:p>
    <w:p w14:paraId="3BD5128D" w14:textId="441A8AF3" w:rsidR="1C0666CA" w:rsidRDefault="1C0666CA" w:rsidP="392F69F0">
      <w:pPr>
        <w:pStyle w:val="ListParagraph"/>
        <w:numPr>
          <w:ilvl w:val="0"/>
          <w:numId w:val="3"/>
        </w:numPr>
        <w:spacing w:after="0" w:line="360" w:lineRule="auto"/>
        <w:jc w:val="both"/>
        <w:rPr>
          <w:rFonts w:ascii="Arial" w:eastAsia="Arial" w:hAnsi="Arial" w:cs="Arial"/>
        </w:rPr>
      </w:pPr>
      <w:commentRangeStart w:id="34"/>
      <w:r w:rsidRPr="489F6A63">
        <w:rPr>
          <w:rFonts w:ascii="Arial" w:eastAsia="Arial" w:hAnsi="Arial" w:cs="Arial"/>
          <w:b/>
          <w:bCs/>
        </w:rPr>
        <w:t>UHC policy and legislative processes</w:t>
      </w:r>
      <w:r w:rsidRPr="489F6A63">
        <w:rPr>
          <w:rFonts w:ascii="Arial" w:eastAsia="Arial" w:hAnsi="Arial" w:cs="Arial"/>
        </w:rPr>
        <w:t xml:space="preserve">:  </w:t>
      </w:r>
      <w:commentRangeEnd w:id="34"/>
      <w:r w:rsidR="002E1A98">
        <w:rPr>
          <w:rStyle w:val="CommentReference"/>
        </w:rPr>
        <w:commentReference w:id="34"/>
      </w:r>
      <w:r w:rsidRPr="489F6A63">
        <w:rPr>
          <w:rFonts w:ascii="Arial" w:eastAsia="Arial" w:hAnsi="Arial" w:cs="Arial"/>
        </w:rPr>
        <w:t xml:space="preserve">Since the promulgation of the Constitution of Kenya (2010), communities and </w:t>
      </w:r>
      <w:commentRangeStart w:id="35"/>
      <w:r w:rsidRPr="489F6A63">
        <w:rPr>
          <w:rFonts w:ascii="Arial" w:eastAsia="Arial" w:hAnsi="Arial" w:cs="Arial"/>
        </w:rPr>
        <w:t>civil society organizations</w:t>
      </w:r>
      <w:commentRangeEnd w:id="35"/>
      <w:r w:rsidR="00BA3870">
        <w:rPr>
          <w:rStyle w:val="CommentReference"/>
        </w:rPr>
        <w:commentReference w:id="35"/>
      </w:r>
      <w:r w:rsidRPr="489F6A63">
        <w:rPr>
          <w:rFonts w:ascii="Arial" w:eastAsia="Arial" w:hAnsi="Arial" w:cs="Arial"/>
        </w:rPr>
        <w:t xml:space="preserve"> (CSOs) have played an active role in shaping health policy and legislative processes. A notable example is their participation in the formulation of the Universal Health Coverage (UHC) Policy 2020–203</w:t>
      </w:r>
      <w:commentRangeStart w:id="36"/>
      <w:r w:rsidRPr="489F6A63">
        <w:rPr>
          <w:rFonts w:ascii="Arial" w:eastAsia="Arial" w:hAnsi="Arial" w:cs="Arial"/>
        </w:rPr>
        <w:t xml:space="preserve">0. </w:t>
      </w:r>
      <w:commentRangeStart w:id="37"/>
      <w:r w:rsidRPr="489F6A63">
        <w:rPr>
          <w:rFonts w:ascii="Arial" w:eastAsia="Arial" w:hAnsi="Arial" w:cs="Arial"/>
        </w:rPr>
        <w:t>Through coordinated efforts led by the UHC CSO Alliance, member organizations were mobilized to engage meaningfully in national consultations, ensuring that community perspectives and accountability priorities were reflected in the final policy framework</w:t>
      </w:r>
      <w:commentRangeEnd w:id="37"/>
      <w:r w:rsidR="00550DCA">
        <w:rPr>
          <w:rStyle w:val="CommentReference"/>
        </w:rPr>
        <w:commentReference w:id="37"/>
      </w:r>
      <w:r w:rsidRPr="489F6A63">
        <w:rPr>
          <w:rFonts w:ascii="Arial" w:eastAsia="Arial" w:hAnsi="Arial" w:cs="Arial"/>
        </w:rPr>
        <w:t>.</w:t>
      </w:r>
      <w:commentRangeEnd w:id="36"/>
      <w:r>
        <w:commentReference w:id="36"/>
      </w:r>
    </w:p>
    <w:p w14:paraId="47E9510D" w14:textId="6EDAE880" w:rsidR="1C0666CA" w:rsidRDefault="1C0666CA" w:rsidP="392F69F0">
      <w:pPr>
        <w:pStyle w:val="ListParagraph"/>
        <w:numPr>
          <w:ilvl w:val="0"/>
          <w:numId w:val="3"/>
        </w:numPr>
        <w:spacing w:after="0" w:line="360" w:lineRule="auto"/>
        <w:jc w:val="both"/>
        <w:rPr>
          <w:ins w:id="38" w:author="Neena Joshi" w:date="2025-10-16T12:59:00Z" w16du:dateUtc="2025-10-16T10:59:00Z"/>
          <w:rFonts w:ascii="Arial" w:eastAsia="Arial" w:hAnsi="Arial" w:cs="Arial"/>
        </w:rPr>
      </w:pPr>
      <w:r w:rsidRPr="489F6A63">
        <w:rPr>
          <w:rFonts w:ascii="Arial" w:eastAsia="Arial" w:hAnsi="Arial" w:cs="Arial"/>
          <w:b/>
          <w:bCs/>
        </w:rPr>
        <w:t xml:space="preserve">Establishment of UHC </w:t>
      </w:r>
      <w:commentRangeStart w:id="39"/>
      <w:r w:rsidRPr="489F6A63">
        <w:rPr>
          <w:rFonts w:ascii="Arial" w:eastAsia="Arial" w:hAnsi="Arial" w:cs="Arial"/>
          <w:b/>
          <w:bCs/>
        </w:rPr>
        <w:t>Institutions</w:t>
      </w:r>
      <w:commentRangeEnd w:id="39"/>
      <w:r>
        <w:commentReference w:id="39"/>
      </w:r>
      <w:r w:rsidRPr="489F6A63">
        <w:rPr>
          <w:rFonts w:ascii="Arial" w:eastAsia="Arial" w:hAnsi="Arial" w:cs="Arial"/>
        </w:rPr>
        <w:t xml:space="preserve">: The </w:t>
      </w:r>
      <w:commentRangeStart w:id="40"/>
      <w:r w:rsidRPr="489F6A63">
        <w:rPr>
          <w:rFonts w:ascii="Arial" w:eastAsia="Arial" w:hAnsi="Arial" w:cs="Arial"/>
        </w:rPr>
        <w:t>implementation</w:t>
      </w:r>
      <w:commentRangeEnd w:id="40"/>
      <w:r w:rsidR="00D03231">
        <w:rPr>
          <w:rStyle w:val="CommentReference"/>
        </w:rPr>
        <w:commentReference w:id="40"/>
      </w:r>
      <w:r w:rsidRPr="489F6A63">
        <w:rPr>
          <w:rFonts w:ascii="Arial" w:eastAsia="Arial" w:hAnsi="Arial" w:cs="Arial"/>
        </w:rPr>
        <w:t xml:space="preserve"> of </w:t>
      </w:r>
      <w:commentRangeStart w:id="41"/>
      <w:r w:rsidRPr="489F6A63">
        <w:rPr>
          <w:rFonts w:ascii="Arial" w:eastAsia="Arial" w:hAnsi="Arial" w:cs="Arial"/>
        </w:rPr>
        <w:t xml:space="preserve">Universal Health Coverage (UHC) </w:t>
      </w:r>
      <w:commentRangeEnd w:id="41"/>
      <w:r w:rsidR="00550DCA">
        <w:rPr>
          <w:rStyle w:val="CommentReference"/>
        </w:rPr>
        <w:commentReference w:id="41"/>
      </w:r>
      <w:r w:rsidRPr="489F6A63">
        <w:rPr>
          <w:rFonts w:ascii="Arial" w:eastAsia="Arial" w:hAnsi="Arial" w:cs="Arial"/>
        </w:rPr>
        <w:t xml:space="preserve">in Kenya is anchored in national health insurance mechanisms. </w:t>
      </w:r>
      <w:commentRangeStart w:id="42"/>
      <w:r w:rsidRPr="489F6A63">
        <w:rPr>
          <w:rFonts w:ascii="Arial" w:eastAsia="Arial" w:hAnsi="Arial" w:cs="Arial"/>
        </w:rPr>
        <w:t xml:space="preserve">Previously managed by the National Hospital Insurance Fund (NHIF), this mandate has since transitioned to the Social Health Authority (SHA). These institutions operate through a two-tier governance structure comprising a secretariat responsible for day-to-day management and a board mandated to formulate policies and provide strategic oversight. </w:t>
      </w:r>
      <w:commentRangeEnd w:id="42"/>
      <w:r w:rsidR="004369C3">
        <w:rPr>
          <w:rStyle w:val="CommentReference"/>
        </w:rPr>
        <w:commentReference w:id="42"/>
      </w:r>
      <w:commentRangeStart w:id="43"/>
      <w:r w:rsidRPr="489F6A63">
        <w:rPr>
          <w:rFonts w:ascii="Arial" w:eastAsia="Arial" w:hAnsi="Arial" w:cs="Arial"/>
        </w:rPr>
        <w:t xml:space="preserve">While communities and </w:t>
      </w:r>
      <w:del w:id="44" w:author="Neena Joshi" w:date="2025-10-16T13:12:00Z" w16du:dateUtc="2025-10-16T11:12:00Z">
        <w:r w:rsidRPr="489F6A63" w:rsidDel="004C6F05">
          <w:rPr>
            <w:rFonts w:ascii="Arial" w:eastAsia="Arial" w:hAnsi="Arial" w:cs="Arial"/>
          </w:rPr>
          <w:delText>civil soc</w:delText>
        </w:r>
      </w:del>
      <w:del w:id="45" w:author="Neena Joshi" w:date="2025-10-16T13:11:00Z" w16du:dateUtc="2025-10-16T11:11:00Z">
        <w:r w:rsidRPr="489F6A63" w:rsidDel="004C6F05">
          <w:rPr>
            <w:rFonts w:ascii="Arial" w:eastAsia="Arial" w:hAnsi="Arial" w:cs="Arial"/>
          </w:rPr>
          <w:delText>iety organizations</w:delText>
        </w:r>
      </w:del>
      <w:del w:id="46" w:author="Neena Joshi" w:date="2025-10-16T13:12:00Z" w16du:dateUtc="2025-10-16T11:12:00Z">
        <w:r w:rsidRPr="489F6A63" w:rsidDel="004C6F05">
          <w:rPr>
            <w:rFonts w:ascii="Arial" w:eastAsia="Arial" w:hAnsi="Arial" w:cs="Arial"/>
          </w:rPr>
          <w:delText xml:space="preserve"> (</w:delText>
        </w:r>
      </w:del>
      <w:r w:rsidRPr="489F6A63">
        <w:rPr>
          <w:rFonts w:ascii="Arial" w:eastAsia="Arial" w:hAnsi="Arial" w:cs="Arial"/>
        </w:rPr>
        <w:t>CSOs</w:t>
      </w:r>
      <w:del w:id="47" w:author="Neena Joshi" w:date="2025-10-16T13:12:00Z" w16du:dateUtc="2025-10-16T11:12:00Z">
        <w:r w:rsidRPr="489F6A63" w:rsidDel="004C6F05">
          <w:rPr>
            <w:rFonts w:ascii="Arial" w:eastAsia="Arial" w:hAnsi="Arial" w:cs="Arial"/>
          </w:rPr>
          <w:delText>)</w:delText>
        </w:r>
      </w:del>
      <w:r w:rsidRPr="489F6A63">
        <w:rPr>
          <w:rFonts w:ascii="Arial" w:eastAsia="Arial" w:hAnsi="Arial" w:cs="Arial"/>
        </w:rPr>
        <w:t xml:space="preserve"> have been at the forefront of advocating for the realization of UHC, their inclusion in the governance structures of these institutions has historically been limited. It was not until 2024 that CSOs, through representatives such as the Health NGOs Network (HENNET)—secured membership on the Benefits and Tariffs Advisory Panel, marking an important milestone in ensuring that community and civil society voices are represented in decisions that shape access, affordability, and equity in health services.</w:t>
      </w:r>
      <w:commentRangeEnd w:id="43"/>
      <w:r w:rsidR="00D07A50">
        <w:rPr>
          <w:rStyle w:val="CommentReference"/>
        </w:rPr>
        <w:commentReference w:id="43"/>
      </w:r>
    </w:p>
    <w:p w14:paraId="1482CA7C" w14:textId="2291D961" w:rsidR="002E1A98" w:rsidRPr="002E1A98" w:rsidRDefault="002E1A98">
      <w:pPr>
        <w:spacing w:after="0" w:line="360" w:lineRule="auto"/>
        <w:jc w:val="both"/>
        <w:rPr>
          <w:rFonts w:ascii="Arial" w:eastAsia="Arial" w:hAnsi="Arial" w:cs="Arial"/>
          <w:i/>
          <w:iCs/>
          <w:rPrChange w:id="48" w:author="Neena Joshi" w:date="2025-10-16T12:59:00Z" w16du:dateUtc="2025-10-16T10:59:00Z">
            <w:rPr/>
          </w:rPrChange>
        </w:rPr>
        <w:pPrChange w:id="49" w:author="Neena Joshi" w:date="2025-10-16T12:59:00Z" w16du:dateUtc="2025-10-16T10:59:00Z">
          <w:pPr>
            <w:pStyle w:val="ListParagraph"/>
            <w:numPr>
              <w:numId w:val="3"/>
            </w:numPr>
            <w:spacing w:after="0" w:line="360" w:lineRule="auto"/>
            <w:ind w:hanging="360"/>
            <w:jc w:val="both"/>
          </w:pPr>
        </w:pPrChange>
      </w:pPr>
      <w:ins w:id="50" w:author="Neena Joshi" w:date="2025-10-16T12:59:00Z" w16du:dateUtc="2025-10-16T10:59:00Z">
        <w:r>
          <w:rPr>
            <w:rFonts w:ascii="Arial" w:eastAsia="Arial" w:hAnsi="Arial" w:cs="Arial"/>
            <w:i/>
            <w:iCs/>
          </w:rPr>
          <w:t>Service delivery</w:t>
        </w:r>
      </w:ins>
    </w:p>
    <w:p w14:paraId="7DBE3FED" w14:textId="1F0F9ABA" w:rsidR="1C0666CA" w:rsidRDefault="1C0666CA" w:rsidP="392F69F0">
      <w:pPr>
        <w:pStyle w:val="ListParagraph"/>
        <w:numPr>
          <w:ilvl w:val="0"/>
          <w:numId w:val="3"/>
        </w:numPr>
        <w:spacing w:after="0" w:line="360" w:lineRule="auto"/>
        <w:jc w:val="both"/>
        <w:rPr>
          <w:rFonts w:ascii="Arial" w:eastAsia="Arial" w:hAnsi="Arial" w:cs="Arial"/>
        </w:rPr>
      </w:pPr>
      <w:r w:rsidRPr="489F6A63">
        <w:rPr>
          <w:rFonts w:ascii="Arial" w:eastAsia="Arial" w:hAnsi="Arial" w:cs="Arial"/>
          <w:b/>
          <w:bCs/>
        </w:rPr>
        <w:t>Prioritization of the Health Benefits and corresponding Tariffs</w:t>
      </w:r>
      <w:r w:rsidRPr="489F6A63">
        <w:rPr>
          <w:rFonts w:ascii="Arial" w:eastAsia="Arial" w:hAnsi="Arial" w:cs="Arial"/>
        </w:rPr>
        <w:t xml:space="preserve">: This process entails identifying and recommending the essential health services to be prioritized for delivery at the different levels of care, and determining the </w:t>
      </w:r>
      <w:commentRangeStart w:id="51"/>
      <w:r w:rsidRPr="489F6A63">
        <w:rPr>
          <w:rFonts w:ascii="Arial" w:eastAsia="Arial" w:hAnsi="Arial" w:cs="Arial"/>
        </w:rPr>
        <w:t>tariffs</w:t>
      </w:r>
      <w:commentRangeEnd w:id="51"/>
      <w:r w:rsidR="004C6F05">
        <w:rPr>
          <w:rStyle w:val="CommentReference"/>
        </w:rPr>
        <w:commentReference w:id="51"/>
      </w:r>
      <w:r w:rsidRPr="489F6A63">
        <w:rPr>
          <w:rFonts w:ascii="Arial" w:eastAsia="Arial" w:hAnsi="Arial" w:cs="Arial"/>
        </w:rPr>
        <w:t xml:space="preserve"> associated with those services. </w:t>
      </w:r>
      <w:r w:rsidRPr="489F6A63">
        <w:rPr>
          <w:rFonts w:ascii="Arial" w:eastAsia="Arial" w:hAnsi="Arial" w:cs="Arial"/>
        </w:rPr>
        <w:lastRenderedPageBreak/>
        <w:t>Historically, community and</w:t>
      </w:r>
      <w:del w:id="52" w:author="Neena Joshi" w:date="2025-10-16T13:11:00Z" w16du:dateUtc="2025-10-16T11:11:00Z">
        <w:r w:rsidRPr="489F6A63" w:rsidDel="004C6F05">
          <w:rPr>
            <w:rFonts w:ascii="Arial" w:eastAsia="Arial" w:hAnsi="Arial" w:cs="Arial"/>
          </w:rPr>
          <w:delText xml:space="preserve"> civil society organizations</w:delText>
        </w:r>
      </w:del>
      <w:r w:rsidRPr="489F6A63">
        <w:rPr>
          <w:rFonts w:ascii="Arial" w:eastAsia="Arial" w:hAnsi="Arial" w:cs="Arial"/>
        </w:rPr>
        <w:t xml:space="preserve"> </w:t>
      </w:r>
      <w:del w:id="53" w:author="Neena Joshi" w:date="2025-10-16T13:11:00Z" w16du:dateUtc="2025-10-16T11:11:00Z">
        <w:r w:rsidRPr="489F6A63" w:rsidDel="004C6F05">
          <w:rPr>
            <w:rFonts w:ascii="Arial" w:eastAsia="Arial" w:hAnsi="Arial" w:cs="Arial"/>
          </w:rPr>
          <w:delText>(</w:delText>
        </w:r>
      </w:del>
      <w:r w:rsidRPr="489F6A63">
        <w:rPr>
          <w:rFonts w:ascii="Arial" w:eastAsia="Arial" w:hAnsi="Arial" w:cs="Arial"/>
        </w:rPr>
        <w:t>CSOs</w:t>
      </w:r>
      <w:del w:id="54" w:author="Neena Joshi" w:date="2025-10-16T13:11:00Z" w16du:dateUtc="2025-10-16T11:11:00Z">
        <w:r w:rsidRPr="489F6A63" w:rsidDel="004C6F05">
          <w:rPr>
            <w:rFonts w:ascii="Arial" w:eastAsia="Arial" w:hAnsi="Arial" w:cs="Arial"/>
          </w:rPr>
          <w:delText>)</w:delText>
        </w:r>
      </w:del>
      <w:r w:rsidRPr="489F6A63">
        <w:rPr>
          <w:rFonts w:ascii="Arial" w:eastAsia="Arial" w:hAnsi="Arial" w:cs="Arial"/>
        </w:rPr>
        <w:t xml:space="preserve"> participation in this process has been limited. Recent sensitization and capacity-building efforts led by the Health NGOs Network (HENNET) have begun to mobilize CSOs to engage more effectively in ongoing and future UHC reform processes. However, community awareness of the Social Health Insurance Fund (SHIF) reforms remains low, which undermines meaningful participation. In addition, the technical complexity of benefit and tariff setting requires a level of health and policy literacy that many community members may not currently possess. </w:t>
      </w:r>
      <w:commentRangeStart w:id="55"/>
      <w:r w:rsidRPr="489F6A63">
        <w:rPr>
          <w:rFonts w:ascii="Arial" w:eastAsia="Arial" w:hAnsi="Arial" w:cs="Arial"/>
        </w:rPr>
        <w:t>Addressing these gaps through targeted education, simplified information materials, dedicated capacity-building for CSOs, and institutionalized, accessible engagement mechanisms will be essential to enable meaningful community participation and to ensure that the benefits packa</w:t>
      </w:r>
      <w:commentRangeEnd w:id="55"/>
      <w:r>
        <w:commentReference w:id="55"/>
      </w:r>
      <w:r w:rsidRPr="489F6A63">
        <w:rPr>
          <w:rFonts w:ascii="Arial" w:eastAsia="Arial" w:hAnsi="Arial" w:cs="Arial"/>
        </w:rPr>
        <w:t>ge and tariffs reflect community needs, equity considerations, and fiscal sustainability.</w:t>
      </w:r>
    </w:p>
    <w:p w14:paraId="4D35D905" w14:textId="1A343B9A" w:rsidR="1C0666CA" w:rsidRDefault="1C0666CA" w:rsidP="392F69F0">
      <w:pPr>
        <w:pStyle w:val="ListParagraph"/>
        <w:numPr>
          <w:ilvl w:val="0"/>
          <w:numId w:val="3"/>
        </w:numPr>
        <w:spacing w:after="0" w:line="360" w:lineRule="auto"/>
        <w:jc w:val="both"/>
        <w:rPr>
          <w:rFonts w:ascii="Arial" w:eastAsia="Arial" w:hAnsi="Arial" w:cs="Arial"/>
        </w:rPr>
      </w:pPr>
      <w:r w:rsidRPr="392F69F0">
        <w:rPr>
          <w:rFonts w:ascii="Arial" w:eastAsia="Arial" w:hAnsi="Arial" w:cs="Arial"/>
          <w:b/>
          <w:bCs/>
        </w:rPr>
        <w:t xml:space="preserve">Health Financing: </w:t>
      </w:r>
      <w:r w:rsidRPr="392F69F0">
        <w:rPr>
          <w:rFonts w:ascii="Arial" w:eastAsia="Arial" w:hAnsi="Arial" w:cs="Arial"/>
        </w:rPr>
        <w:t xml:space="preserve">Kenyan </w:t>
      </w:r>
      <w:del w:id="56" w:author="Neena Joshi" w:date="2025-10-16T13:12:00Z" w16du:dateUtc="2025-10-16T11:12:00Z">
        <w:r w:rsidRPr="392F69F0" w:rsidDel="00C2079B">
          <w:rPr>
            <w:rFonts w:ascii="Arial" w:eastAsia="Arial" w:hAnsi="Arial" w:cs="Arial"/>
          </w:rPr>
          <w:delText>civil society organizations (</w:delText>
        </w:r>
      </w:del>
      <w:r w:rsidRPr="392F69F0">
        <w:rPr>
          <w:rFonts w:ascii="Arial" w:eastAsia="Arial" w:hAnsi="Arial" w:cs="Arial"/>
        </w:rPr>
        <w:t>CSOs</w:t>
      </w:r>
      <w:del w:id="57" w:author="Neena Joshi" w:date="2025-10-16T13:13:00Z" w16du:dateUtc="2025-10-16T11:13:00Z">
        <w:r w:rsidRPr="392F69F0" w:rsidDel="00C2079B">
          <w:rPr>
            <w:rFonts w:ascii="Arial" w:eastAsia="Arial" w:hAnsi="Arial" w:cs="Arial"/>
          </w:rPr>
          <w:delText>)</w:delText>
        </w:r>
      </w:del>
      <w:r w:rsidRPr="392F69F0">
        <w:rPr>
          <w:rFonts w:ascii="Arial" w:eastAsia="Arial" w:hAnsi="Arial" w:cs="Arial"/>
        </w:rPr>
        <w:t xml:space="preserve"> have been at the forefront of advocating for stronger domestic resource mobilization (DRM) as a sustainable alternative to the historically donor-dependent </w:t>
      </w:r>
      <w:del w:id="58" w:author="Neena Joshi" w:date="2025-10-16T13:28:00Z" w16du:dateUtc="2025-10-16T11:28:00Z">
        <w:r w:rsidRPr="392F69F0" w:rsidDel="00FF51B0">
          <w:rPr>
            <w:rFonts w:ascii="Arial" w:eastAsia="Arial" w:hAnsi="Arial" w:cs="Arial"/>
          </w:rPr>
          <w:delText>Universal Health Coverage (</w:delText>
        </w:r>
      </w:del>
      <w:r w:rsidRPr="392F69F0">
        <w:rPr>
          <w:rFonts w:ascii="Arial" w:eastAsia="Arial" w:hAnsi="Arial" w:cs="Arial"/>
        </w:rPr>
        <w:t>UHC</w:t>
      </w:r>
      <w:del w:id="59" w:author="Neena Joshi" w:date="2025-10-16T13:28:00Z" w16du:dateUtc="2025-10-16T11:28:00Z">
        <w:r w:rsidRPr="392F69F0" w:rsidDel="0044010B">
          <w:rPr>
            <w:rFonts w:ascii="Arial" w:eastAsia="Arial" w:hAnsi="Arial" w:cs="Arial"/>
          </w:rPr>
          <w:delText>)</w:delText>
        </w:r>
      </w:del>
      <w:r w:rsidRPr="392F69F0">
        <w:rPr>
          <w:rFonts w:ascii="Arial" w:eastAsia="Arial" w:hAnsi="Arial" w:cs="Arial"/>
        </w:rPr>
        <w:t xml:space="preserve"> agenda. Notable among these are the Health NGOs Network (HENNET) and the World AIDS Campaign International (WACI), </w:t>
      </w:r>
      <w:commentRangeStart w:id="60"/>
      <w:r w:rsidRPr="392F69F0">
        <w:rPr>
          <w:rFonts w:ascii="Arial" w:eastAsia="Arial" w:hAnsi="Arial" w:cs="Arial"/>
        </w:rPr>
        <w:t xml:space="preserve">which have played key roles in promoting increased domestic investment in health. </w:t>
      </w:r>
      <w:commentRangeEnd w:id="60"/>
      <w:r w:rsidR="00111CFB">
        <w:rPr>
          <w:rStyle w:val="CommentReference"/>
        </w:rPr>
        <w:commentReference w:id="60"/>
      </w:r>
      <w:r w:rsidRPr="392F69F0">
        <w:rPr>
          <w:rFonts w:ascii="Arial" w:eastAsia="Arial" w:hAnsi="Arial" w:cs="Arial"/>
        </w:rPr>
        <w:t xml:space="preserve">CSOs </w:t>
      </w:r>
      <w:commentRangeStart w:id="61"/>
      <w:r w:rsidRPr="392F69F0">
        <w:rPr>
          <w:rFonts w:ascii="Arial" w:eastAsia="Arial" w:hAnsi="Arial" w:cs="Arial"/>
        </w:rPr>
        <w:t xml:space="preserve">have also engaged the </w:t>
      </w:r>
      <w:commentRangeEnd w:id="61"/>
      <w:r w:rsidR="00CB3B71">
        <w:rPr>
          <w:rStyle w:val="CommentReference"/>
        </w:rPr>
        <w:commentReference w:id="61"/>
      </w:r>
      <w:r w:rsidRPr="392F69F0">
        <w:rPr>
          <w:rFonts w:ascii="Arial" w:eastAsia="Arial" w:hAnsi="Arial" w:cs="Arial"/>
        </w:rPr>
        <w:t xml:space="preserve">Government of Kenya to uphold its co-financing commitments under global health initiatives </w:t>
      </w:r>
      <w:commentRangeStart w:id="62"/>
      <w:r w:rsidRPr="392F69F0">
        <w:rPr>
          <w:rFonts w:ascii="Arial" w:eastAsia="Arial" w:hAnsi="Arial" w:cs="Arial"/>
        </w:rPr>
        <w:t>such as Gavi’s Vaccine Access Program</w:t>
      </w:r>
      <w:commentRangeEnd w:id="62"/>
      <w:r w:rsidR="00E4282B">
        <w:rPr>
          <w:rStyle w:val="CommentReference"/>
        </w:rPr>
        <w:commentReference w:id="62"/>
      </w:r>
      <w:r w:rsidRPr="392F69F0">
        <w:rPr>
          <w:rFonts w:ascii="Arial" w:eastAsia="Arial" w:hAnsi="Arial" w:cs="Arial"/>
        </w:rPr>
        <w:t xml:space="preserve">. Community participation in such high-level health financing dialogues, however, remains limited, due largely to low levels of </w:t>
      </w:r>
      <w:commentRangeStart w:id="63"/>
      <w:r w:rsidRPr="392F69F0">
        <w:rPr>
          <w:rFonts w:ascii="Arial" w:eastAsia="Arial" w:hAnsi="Arial" w:cs="Arial"/>
        </w:rPr>
        <w:t xml:space="preserve">health literacy </w:t>
      </w:r>
      <w:commentRangeEnd w:id="63"/>
      <w:r w:rsidR="00CE606F">
        <w:rPr>
          <w:rStyle w:val="CommentReference"/>
        </w:rPr>
        <w:commentReference w:id="63"/>
      </w:r>
      <w:r w:rsidRPr="392F69F0">
        <w:rPr>
          <w:rFonts w:ascii="Arial" w:eastAsia="Arial" w:hAnsi="Arial" w:cs="Arial"/>
        </w:rPr>
        <w:t xml:space="preserve">and the centralized nature of these discussions, which often occur in major cities or international settings. This has inadvertently excluded many grassroots CSOs and community representatives. At the county level, however, CSOs </w:t>
      </w:r>
      <w:ins w:id="64" w:author="Neena Joshi" w:date="2025-10-16T13:33:00Z" w16du:dateUtc="2025-10-16T11:33:00Z">
        <w:r w:rsidR="00CE606F">
          <w:rPr>
            <w:rFonts w:ascii="Arial" w:eastAsia="Arial" w:hAnsi="Arial" w:cs="Arial"/>
          </w:rPr>
          <w:t>are</w:t>
        </w:r>
      </w:ins>
      <w:del w:id="65" w:author="Neena Joshi" w:date="2025-10-16T13:33:00Z" w16du:dateUtc="2025-10-16T11:33:00Z">
        <w:r w:rsidRPr="392F69F0" w:rsidDel="00CE606F">
          <w:rPr>
            <w:rFonts w:ascii="Arial" w:eastAsia="Arial" w:hAnsi="Arial" w:cs="Arial"/>
          </w:rPr>
          <w:delText>have</w:delText>
        </w:r>
      </w:del>
      <w:del w:id="66" w:author="Neena Joshi" w:date="2025-10-16T13:32:00Z" w16du:dateUtc="2025-10-16T11:32:00Z">
        <w:r w:rsidRPr="392F69F0" w:rsidDel="00CE606F">
          <w:rPr>
            <w:rFonts w:ascii="Arial" w:eastAsia="Arial" w:hAnsi="Arial" w:cs="Arial"/>
          </w:rPr>
          <w:delText xml:space="preserve"> been</w:delText>
        </w:r>
      </w:del>
      <w:r w:rsidRPr="392F69F0">
        <w:rPr>
          <w:rFonts w:ascii="Arial" w:eastAsia="Arial" w:hAnsi="Arial" w:cs="Arial"/>
        </w:rPr>
        <w:t xml:space="preserve"> actively engaged in health financing dialogues focused on ensuring that funds generated under the </w:t>
      </w:r>
      <w:commentRangeStart w:id="67"/>
      <w:r w:rsidRPr="392F69F0">
        <w:rPr>
          <w:rFonts w:ascii="Arial" w:eastAsia="Arial" w:hAnsi="Arial" w:cs="Arial"/>
        </w:rPr>
        <w:t>Facility Improvement Financing (FIF) Act 2023 are ring-fenced and effectively utilized to strengthen local health systems.</w:t>
      </w:r>
      <w:commentRangeEnd w:id="67"/>
      <w:r w:rsidR="00BA7F10">
        <w:rPr>
          <w:rStyle w:val="CommentReference"/>
        </w:rPr>
        <w:commentReference w:id="67"/>
      </w:r>
    </w:p>
    <w:p w14:paraId="4F42047D" w14:textId="0C9647AE" w:rsidR="1C0666CA" w:rsidRDefault="1C0666CA" w:rsidP="392F69F0">
      <w:pPr>
        <w:pStyle w:val="ListParagraph"/>
        <w:numPr>
          <w:ilvl w:val="0"/>
          <w:numId w:val="3"/>
        </w:numPr>
        <w:spacing w:after="0" w:line="360" w:lineRule="auto"/>
        <w:jc w:val="both"/>
        <w:rPr>
          <w:rFonts w:ascii="Arial" w:eastAsia="Arial" w:hAnsi="Arial" w:cs="Arial"/>
        </w:rPr>
      </w:pPr>
      <w:commentRangeStart w:id="68"/>
      <w:r w:rsidRPr="489F6A63">
        <w:rPr>
          <w:rFonts w:ascii="Arial" w:eastAsia="Arial" w:hAnsi="Arial" w:cs="Arial"/>
          <w:b/>
          <w:bCs/>
        </w:rPr>
        <w:t xml:space="preserve">UHC service delivery: </w:t>
      </w:r>
      <w:del w:id="69" w:author="Neena Joshi" w:date="2025-10-16T13:35:00Z" w16du:dateUtc="2025-10-16T11:35:00Z">
        <w:r w:rsidRPr="489F6A63" w:rsidDel="009164F7">
          <w:rPr>
            <w:rFonts w:ascii="Arial" w:eastAsia="Arial" w:hAnsi="Arial" w:cs="Arial"/>
          </w:rPr>
          <w:delText>Civil society organizations (</w:delText>
        </w:r>
      </w:del>
      <w:r w:rsidRPr="489F6A63">
        <w:rPr>
          <w:rFonts w:ascii="Arial" w:eastAsia="Arial" w:hAnsi="Arial" w:cs="Arial"/>
        </w:rPr>
        <w:t>CSOs</w:t>
      </w:r>
      <w:del w:id="70" w:author="Neena Joshi" w:date="2025-10-16T13:35:00Z" w16du:dateUtc="2025-10-16T11:35:00Z">
        <w:r w:rsidRPr="489F6A63" w:rsidDel="009164F7">
          <w:rPr>
            <w:rFonts w:ascii="Arial" w:eastAsia="Arial" w:hAnsi="Arial" w:cs="Arial"/>
          </w:rPr>
          <w:delText>)</w:delText>
        </w:r>
      </w:del>
      <w:r w:rsidRPr="489F6A63">
        <w:rPr>
          <w:rFonts w:ascii="Arial" w:eastAsia="Arial" w:hAnsi="Arial" w:cs="Arial"/>
        </w:rPr>
        <w:t xml:space="preserve">, particularly community-based organizations (CBOs) and non-governmental organizations (NGOs), play a pivotal role in expanding access to health services and improving the quality of care, especially at the community level. Beyond service delivery, CSOs drive health awareness, empower communities to demand their rights to quality health care, and foster accountability within health systems. Their impact was clearly demonstrated during the </w:t>
      </w:r>
      <w:commentRangeStart w:id="71"/>
      <w:r w:rsidRPr="489F6A63">
        <w:rPr>
          <w:rFonts w:ascii="Arial" w:eastAsia="Arial" w:hAnsi="Arial" w:cs="Arial"/>
        </w:rPr>
        <w:t xml:space="preserve">pilot phase of </w:t>
      </w:r>
      <w:ins w:id="72" w:author="Neena Joshi" w:date="2025-10-16T13:36:00Z" w16du:dateUtc="2025-10-16T11:36:00Z">
        <w:r w:rsidR="002B5FE5">
          <w:rPr>
            <w:rFonts w:ascii="Arial" w:eastAsia="Arial" w:hAnsi="Arial" w:cs="Arial"/>
          </w:rPr>
          <w:t xml:space="preserve">implementing the </w:t>
        </w:r>
      </w:ins>
      <w:del w:id="73" w:author="Neena Joshi" w:date="2025-10-16T13:36:00Z" w16du:dateUtc="2025-10-16T11:36:00Z">
        <w:r w:rsidRPr="489F6A63" w:rsidDel="002B5FE5">
          <w:rPr>
            <w:rFonts w:ascii="Arial" w:eastAsia="Arial" w:hAnsi="Arial" w:cs="Arial"/>
          </w:rPr>
          <w:delText>Universal Health Coverage (</w:delText>
        </w:r>
      </w:del>
      <w:r w:rsidRPr="489F6A63">
        <w:rPr>
          <w:rFonts w:ascii="Arial" w:eastAsia="Arial" w:hAnsi="Arial" w:cs="Arial"/>
        </w:rPr>
        <w:t>UHC</w:t>
      </w:r>
      <w:ins w:id="74" w:author="Neena Joshi" w:date="2025-10-16T13:36:00Z" w16du:dateUtc="2025-10-16T11:36:00Z">
        <w:r w:rsidR="002B5FE5">
          <w:rPr>
            <w:rFonts w:ascii="Arial" w:eastAsia="Arial" w:hAnsi="Arial" w:cs="Arial"/>
          </w:rPr>
          <w:t xml:space="preserve"> agenda</w:t>
        </w:r>
      </w:ins>
      <w:commentRangeEnd w:id="71"/>
      <w:ins w:id="75" w:author="Neena Joshi" w:date="2025-10-16T13:38:00Z" w16du:dateUtc="2025-10-16T11:38:00Z">
        <w:r w:rsidR="003C54A3">
          <w:rPr>
            <w:rStyle w:val="CommentReference"/>
          </w:rPr>
          <w:commentReference w:id="71"/>
        </w:r>
      </w:ins>
      <w:del w:id="76" w:author="Neena Joshi" w:date="2025-10-16T13:36:00Z" w16du:dateUtc="2025-10-16T11:36:00Z">
        <w:r w:rsidRPr="489F6A63" w:rsidDel="002B5FE5">
          <w:rPr>
            <w:rFonts w:ascii="Arial" w:eastAsia="Arial" w:hAnsi="Arial" w:cs="Arial"/>
          </w:rPr>
          <w:delText>)</w:delText>
        </w:r>
      </w:del>
      <w:r w:rsidRPr="489F6A63">
        <w:rPr>
          <w:rFonts w:ascii="Arial" w:eastAsia="Arial" w:hAnsi="Arial" w:cs="Arial"/>
        </w:rPr>
        <w:t xml:space="preserve">, when CSOs led </w:t>
      </w:r>
      <w:commentRangeStart w:id="77"/>
      <w:r w:rsidRPr="489F6A63">
        <w:rPr>
          <w:rFonts w:ascii="Arial" w:eastAsia="Arial" w:hAnsi="Arial" w:cs="Arial"/>
        </w:rPr>
        <w:t xml:space="preserve">extensive </w:t>
      </w:r>
      <w:r w:rsidRPr="489F6A63">
        <w:rPr>
          <w:rFonts w:ascii="Arial" w:eastAsia="Arial" w:hAnsi="Arial" w:cs="Arial"/>
        </w:rPr>
        <w:lastRenderedPageBreak/>
        <w:t xml:space="preserve">community mobilization efforts </w:t>
      </w:r>
      <w:commentRangeEnd w:id="77"/>
      <w:r w:rsidR="003C42F1">
        <w:rPr>
          <w:rStyle w:val="CommentReference"/>
        </w:rPr>
        <w:commentReference w:id="77"/>
      </w:r>
      <w:r w:rsidRPr="489F6A63">
        <w:rPr>
          <w:rFonts w:ascii="Arial" w:eastAsia="Arial" w:hAnsi="Arial" w:cs="Arial"/>
        </w:rPr>
        <w:t xml:space="preserve">that contributed significantly to the program’s uptake. Despite their critical contribution, CSO participation in UHC processes continues to be undermined by the absence of a </w:t>
      </w:r>
      <w:commentRangeStart w:id="78"/>
      <w:r w:rsidRPr="489F6A63">
        <w:rPr>
          <w:rFonts w:ascii="Arial" w:eastAsia="Arial" w:hAnsi="Arial" w:cs="Arial"/>
        </w:rPr>
        <w:t>formal and coherent guiding framework</w:t>
      </w:r>
      <w:commentRangeEnd w:id="78"/>
      <w:r>
        <w:commentReference w:id="78"/>
      </w:r>
      <w:r w:rsidRPr="489F6A63">
        <w:rPr>
          <w:rFonts w:ascii="Arial" w:eastAsia="Arial" w:hAnsi="Arial" w:cs="Arial"/>
        </w:rPr>
        <w:t xml:space="preserve">. </w:t>
      </w:r>
      <w:commentRangeStart w:id="79"/>
      <w:r w:rsidRPr="489F6A63">
        <w:rPr>
          <w:rFonts w:ascii="Arial" w:eastAsia="Arial" w:hAnsi="Arial" w:cs="Arial"/>
        </w:rPr>
        <w:t xml:space="preserve">As one key informant in Kisumu observed, “the participation of communities and CSOs remains uncoordinated and largely ad hoc.” </w:t>
      </w:r>
      <w:commentRangeEnd w:id="79"/>
      <w:r w:rsidR="007C2D18">
        <w:rPr>
          <w:rStyle w:val="CommentReference"/>
        </w:rPr>
        <w:commentReference w:id="79"/>
      </w:r>
      <w:r w:rsidRPr="489F6A63">
        <w:rPr>
          <w:rFonts w:ascii="Arial" w:eastAsia="Arial" w:hAnsi="Arial" w:cs="Arial"/>
        </w:rPr>
        <w:t xml:space="preserve">This gap not only weakens accountability and inclusivity but also risks marginalizing the very voices UHC aims to serve. </w:t>
      </w:r>
    </w:p>
    <w:p w14:paraId="117EC1C1" w14:textId="63EAE871" w:rsidR="1C0666CA" w:rsidRDefault="1C0666CA" w:rsidP="392F69F0">
      <w:pPr>
        <w:pStyle w:val="ListParagraph"/>
        <w:numPr>
          <w:ilvl w:val="0"/>
          <w:numId w:val="3"/>
        </w:numPr>
        <w:spacing w:after="0" w:line="360" w:lineRule="auto"/>
        <w:jc w:val="both"/>
        <w:rPr>
          <w:rFonts w:ascii="Arial" w:eastAsia="Arial" w:hAnsi="Arial" w:cs="Arial"/>
        </w:rPr>
      </w:pPr>
      <w:r w:rsidRPr="392F69F0">
        <w:rPr>
          <w:rFonts w:ascii="Arial" w:eastAsia="Arial" w:hAnsi="Arial" w:cs="Arial"/>
          <w:b/>
          <w:bCs/>
        </w:rPr>
        <w:t xml:space="preserve">Feedback on UHC service delivery: </w:t>
      </w:r>
      <w:r w:rsidRPr="392F69F0">
        <w:rPr>
          <w:rFonts w:ascii="Arial" w:eastAsia="Arial" w:hAnsi="Arial" w:cs="Arial"/>
        </w:rPr>
        <w:t xml:space="preserve">UHC service delivery has been characterized by numerous challenges including denied access to </w:t>
      </w:r>
      <w:commentRangeStart w:id="80"/>
      <w:r w:rsidRPr="392F69F0">
        <w:rPr>
          <w:rFonts w:ascii="Arial" w:eastAsia="Arial" w:hAnsi="Arial" w:cs="Arial"/>
        </w:rPr>
        <w:t xml:space="preserve">health services </w:t>
      </w:r>
      <w:commentRangeEnd w:id="80"/>
      <w:r w:rsidR="00F230BC">
        <w:rPr>
          <w:rStyle w:val="CommentReference"/>
        </w:rPr>
        <w:commentReference w:id="80"/>
      </w:r>
      <w:r w:rsidRPr="392F69F0">
        <w:rPr>
          <w:rFonts w:ascii="Arial" w:eastAsia="Arial" w:hAnsi="Arial" w:cs="Arial"/>
        </w:rPr>
        <w:t xml:space="preserve">as well as dissatisfaction with the quality of services rendered. Some clients reported visiting health facilities for treatment, only to be informed that their insurance scheme did not cover the condition for which they sought care. </w:t>
      </w:r>
      <w:commentRangeStart w:id="81"/>
      <w:r w:rsidRPr="392F69F0">
        <w:rPr>
          <w:rFonts w:ascii="Arial" w:eastAsia="Arial" w:hAnsi="Arial" w:cs="Arial"/>
          <w:i/>
          <w:iCs/>
        </w:rPr>
        <w:t xml:space="preserve">“I went to my health facility for eye care only to be told that my scheme did not cover that. I was very frustrated,” </w:t>
      </w:r>
      <w:commentRangeStart w:id="82"/>
      <w:r w:rsidRPr="392F69F0">
        <w:rPr>
          <w:rFonts w:ascii="Arial" w:eastAsia="Arial" w:hAnsi="Arial" w:cs="Arial"/>
          <w:i/>
          <w:iCs/>
        </w:rPr>
        <w:t>reports a distraught UHC client</w:t>
      </w:r>
      <w:commentRangeEnd w:id="81"/>
      <w:r w:rsidR="00F230BC">
        <w:rPr>
          <w:rStyle w:val="CommentReference"/>
        </w:rPr>
        <w:commentReference w:id="81"/>
      </w:r>
      <w:commentRangeEnd w:id="82"/>
      <w:r w:rsidR="00F230BC">
        <w:rPr>
          <w:rStyle w:val="CommentReference"/>
        </w:rPr>
        <w:commentReference w:id="82"/>
      </w:r>
      <w:r w:rsidRPr="392F69F0">
        <w:rPr>
          <w:rFonts w:ascii="Arial" w:eastAsia="Arial" w:hAnsi="Arial" w:cs="Arial"/>
        </w:rPr>
        <w:t xml:space="preserve">. While some CSOs have been involved in collecting feedback data on UHC service delivery for action, </w:t>
      </w:r>
      <w:commentRangeStart w:id="83"/>
      <w:r w:rsidRPr="392F69F0">
        <w:rPr>
          <w:rFonts w:ascii="Arial" w:eastAsia="Arial" w:hAnsi="Arial" w:cs="Arial"/>
        </w:rPr>
        <w:t xml:space="preserve">this has not been done </w:t>
      </w:r>
      <w:ins w:id="84" w:author="Neena Joshi" w:date="2025-10-16T13:42:00Z" w16du:dateUtc="2025-10-16T11:42:00Z">
        <w:r w:rsidR="00F230BC">
          <w:rPr>
            <w:rFonts w:ascii="Arial" w:eastAsia="Arial" w:hAnsi="Arial" w:cs="Arial"/>
          </w:rPr>
          <w:t>at</w:t>
        </w:r>
      </w:ins>
      <w:del w:id="85" w:author="Neena Joshi" w:date="2025-10-16T13:42:00Z" w16du:dateUtc="2025-10-16T11:42:00Z">
        <w:r w:rsidRPr="392F69F0" w:rsidDel="00F230BC">
          <w:rPr>
            <w:rFonts w:ascii="Arial" w:eastAsia="Arial" w:hAnsi="Arial" w:cs="Arial"/>
          </w:rPr>
          <w:delText>on</w:delText>
        </w:r>
      </w:del>
      <w:r w:rsidRPr="392F69F0">
        <w:rPr>
          <w:rFonts w:ascii="Arial" w:eastAsia="Arial" w:hAnsi="Arial" w:cs="Arial"/>
        </w:rPr>
        <w:t xml:space="preserve"> a scale that makes the agenda prominent enough to elicit structured remedial attention</w:t>
      </w:r>
      <w:commentRangeEnd w:id="83"/>
      <w:r w:rsidR="00EB455D">
        <w:rPr>
          <w:rStyle w:val="CommentReference"/>
        </w:rPr>
        <w:commentReference w:id="83"/>
      </w:r>
      <w:r w:rsidRPr="392F69F0">
        <w:rPr>
          <w:rFonts w:ascii="Arial" w:eastAsia="Arial" w:hAnsi="Arial" w:cs="Arial"/>
        </w:rPr>
        <w:t xml:space="preserve">. </w:t>
      </w:r>
      <w:commentRangeEnd w:id="68"/>
      <w:r w:rsidR="00F230BC">
        <w:rPr>
          <w:rStyle w:val="CommentReference"/>
        </w:rPr>
        <w:commentReference w:id="68"/>
      </w:r>
    </w:p>
    <w:p w14:paraId="19EC8274" w14:textId="7AD1A02F" w:rsidR="1C0666CA" w:rsidRDefault="1C0666CA" w:rsidP="392F69F0">
      <w:pPr>
        <w:tabs>
          <w:tab w:val="left" w:pos="0"/>
          <w:tab w:val="left" w:pos="0"/>
        </w:tabs>
        <w:spacing w:after="0" w:line="360" w:lineRule="auto"/>
        <w:jc w:val="both"/>
        <w:rPr>
          <w:rFonts w:ascii="Arial" w:eastAsia="Arial" w:hAnsi="Arial" w:cs="Arial"/>
          <w:b/>
          <w:bCs/>
        </w:rPr>
      </w:pPr>
      <w:r w:rsidRPr="392F69F0">
        <w:rPr>
          <w:rFonts w:ascii="Arial" w:eastAsia="Arial" w:hAnsi="Arial" w:cs="Arial"/>
          <w:b/>
          <w:bCs/>
        </w:rPr>
        <w:t xml:space="preserve"> </w:t>
      </w:r>
    </w:p>
    <w:p w14:paraId="4EE10065" w14:textId="1F3BDA81" w:rsidR="1C0666CA" w:rsidRDefault="1C0666CA" w:rsidP="392F69F0">
      <w:pPr>
        <w:tabs>
          <w:tab w:val="left" w:pos="0"/>
          <w:tab w:val="left" w:pos="0"/>
        </w:tabs>
        <w:spacing w:after="0" w:line="360" w:lineRule="auto"/>
        <w:jc w:val="both"/>
        <w:rPr>
          <w:rFonts w:ascii="Arial" w:eastAsia="Arial" w:hAnsi="Arial" w:cs="Arial"/>
          <w:b/>
          <w:bCs/>
          <w:color w:val="196B24" w:themeColor="accent3"/>
        </w:rPr>
      </w:pPr>
      <w:r w:rsidRPr="392F69F0">
        <w:rPr>
          <w:rFonts w:ascii="Arial" w:eastAsia="Arial" w:hAnsi="Arial" w:cs="Arial"/>
          <w:b/>
          <w:bCs/>
          <w:color w:val="196B24" w:themeColor="accent3"/>
        </w:rPr>
        <w:t>Policy Recommendations</w:t>
      </w:r>
    </w:p>
    <w:p w14:paraId="6C73D080" w14:textId="781BD71E" w:rsidR="1C0666CA" w:rsidRDefault="1C0666CA" w:rsidP="392F69F0">
      <w:pPr>
        <w:spacing w:after="0" w:line="360" w:lineRule="auto"/>
        <w:jc w:val="both"/>
        <w:rPr>
          <w:rFonts w:ascii="Arial" w:eastAsia="Arial" w:hAnsi="Arial" w:cs="Arial"/>
        </w:rPr>
      </w:pPr>
      <w:r w:rsidRPr="392F69F0">
        <w:rPr>
          <w:rFonts w:ascii="Arial" w:eastAsia="Arial" w:hAnsi="Arial" w:cs="Arial"/>
        </w:rPr>
        <w:t xml:space="preserve">To </w:t>
      </w:r>
      <w:ins w:id="86" w:author="Neena Joshi" w:date="2025-10-16T13:44:00Z" w16du:dateUtc="2025-10-16T11:44:00Z">
        <w:r w:rsidR="003E2178">
          <w:rPr>
            <w:rFonts w:ascii="Arial" w:eastAsia="Arial" w:hAnsi="Arial" w:cs="Arial"/>
          </w:rPr>
          <w:t xml:space="preserve">accelerate Kenya’s progress on achieving </w:t>
        </w:r>
        <w:r w:rsidR="000A208C">
          <w:rPr>
            <w:rFonts w:ascii="Arial" w:eastAsia="Arial" w:hAnsi="Arial" w:cs="Arial"/>
          </w:rPr>
          <w:t>UHC</w:t>
        </w:r>
      </w:ins>
      <w:del w:id="87" w:author="Neena Joshi" w:date="2025-10-16T13:44:00Z" w16du:dateUtc="2025-10-16T11:44:00Z">
        <w:r w:rsidRPr="392F69F0" w:rsidDel="00E21983">
          <w:rPr>
            <w:rFonts w:ascii="Arial" w:eastAsia="Arial" w:hAnsi="Arial" w:cs="Arial"/>
          </w:rPr>
          <w:delText>strengthen inclusivity and equity in Kenya’s UHC processes</w:delText>
        </w:r>
      </w:del>
      <w:r w:rsidRPr="392F69F0">
        <w:rPr>
          <w:rFonts w:ascii="Arial" w:eastAsia="Arial" w:hAnsi="Arial" w:cs="Arial"/>
        </w:rPr>
        <w:t>, deliberate policy measures are required to enhance the participation of communities and CSOs:</w:t>
      </w:r>
    </w:p>
    <w:p w14:paraId="723CC7DD" w14:textId="506DC612" w:rsidR="1C0666CA" w:rsidRPr="00AA44E3" w:rsidRDefault="1C0666CA" w:rsidP="00AA44E3">
      <w:pPr>
        <w:pStyle w:val="ListParagraph"/>
        <w:numPr>
          <w:ilvl w:val="0"/>
          <w:numId w:val="2"/>
        </w:numPr>
        <w:spacing w:after="0" w:line="360" w:lineRule="auto"/>
        <w:jc w:val="both"/>
        <w:rPr>
          <w:rFonts w:ascii="Arial" w:eastAsia="Arial" w:hAnsi="Arial" w:cs="Arial"/>
        </w:rPr>
      </w:pPr>
      <w:r w:rsidRPr="489F6A63">
        <w:rPr>
          <w:rFonts w:ascii="Arial" w:eastAsia="Arial" w:hAnsi="Arial" w:cs="Arial"/>
          <w:b/>
          <w:bCs/>
          <w:u w:val="single"/>
        </w:rPr>
        <w:t>Institutionalization of Public Participation in UHC Processes</w:t>
      </w:r>
      <w:r w:rsidRPr="489F6A63">
        <w:rPr>
          <w:rFonts w:ascii="Arial" w:eastAsia="Arial" w:hAnsi="Arial" w:cs="Arial"/>
          <w:u w:val="single"/>
        </w:rPr>
        <w:t>:</w:t>
      </w:r>
      <w:r w:rsidRPr="489F6A63">
        <w:rPr>
          <w:rFonts w:ascii="Arial" w:eastAsia="Arial" w:hAnsi="Arial" w:cs="Arial"/>
          <w:b/>
          <w:bCs/>
        </w:rPr>
        <w:t xml:space="preserve"> </w:t>
      </w:r>
      <w:commentRangeStart w:id="88"/>
      <w:r w:rsidRPr="489F6A63">
        <w:rPr>
          <w:rFonts w:ascii="Arial" w:eastAsia="Arial" w:hAnsi="Arial" w:cs="Arial"/>
        </w:rPr>
        <w:t>To ensure meaningful and inclusive engagement of civil society organizations (CSOs) and communities in Universal Health Coverage (UHC) processes, it is imperative for the Government of Kenya to expedite the enactment of the Public Participation Bill, 2024</w:t>
      </w:r>
      <w:commentRangeEnd w:id="88"/>
      <w:r>
        <w:commentReference w:id="88"/>
      </w:r>
      <w:r w:rsidRPr="489F6A63">
        <w:rPr>
          <w:rFonts w:ascii="Arial" w:eastAsia="Arial" w:hAnsi="Arial" w:cs="Arial"/>
        </w:rPr>
        <w:t>. This legislation aims to establish a structured and legally binding framework for public participation, thereby providing clear guidelines and accountability mechanisms for citizen engagement in governance and policymaking. While the Bill is currently under review, its swift passage is crucial to formalize participation processes and align them with constitutional mandates. The absence of such a framework has led to fragmented and inconsistent engagement, undermining the effectiveness of UHC initiatives. Prioritizing the finalization and enactment of the Public Participation Bill will not only enhance the legitimacy and accountability of UHC processes but also empower communities to actively contribute to the design, implementation, and monitoring of health policies that directly affect them.</w:t>
      </w:r>
    </w:p>
    <w:p w14:paraId="54274DD3" w14:textId="1C69E2B9" w:rsidR="1C0666CA" w:rsidRDefault="1C0666CA" w:rsidP="392F69F0">
      <w:pPr>
        <w:pStyle w:val="ListParagraph"/>
        <w:numPr>
          <w:ilvl w:val="0"/>
          <w:numId w:val="2"/>
        </w:numPr>
        <w:spacing w:after="0" w:line="360" w:lineRule="auto"/>
        <w:jc w:val="both"/>
        <w:rPr>
          <w:rFonts w:ascii="Arial" w:eastAsia="Arial" w:hAnsi="Arial" w:cs="Arial"/>
        </w:rPr>
      </w:pPr>
      <w:r w:rsidRPr="008F0053">
        <w:rPr>
          <w:rFonts w:ascii="Arial" w:eastAsia="Arial" w:hAnsi="Arial" w:cs="Arial"/>
          <w:b/>
          <w:bCs/>
          <w:u w:val="single"/>
        </w:rPr>
        <w:lastRenderedPageBreak/>
        <w:t>Development of a National</w:t>
      </w:r>
      <w:r w:rsidRPr="392F69F0">
        <w:rPr>
          <w:rFonts w:ascii="Arial" w:eastAsia="Arial" w:hAnsi="Arial" w:cs="Arial"/>
          <w:b/>
          <w:bCs/>
          <w:u w:val="single"/>
        </w:rPr>
        <w:t xml:space="preserve"> CSO Guide on Social Participation</w:t>
      </w:r>
      <w:r w:rsidRPr="392F69F0">
        <w:rPr>
          <w:rFonts w:ascii="Arial" w:eastAsia="Arial" w:hAnsi="Arial" w:cs="Arial"/>
        </w:rPr>
        <w:t xml:space="preserve">: </w:t>
      </w:r>
      <w:commentRangeStart w:id="89"/>
      <w:r w:rsidRPr="392F69F0">
        <w:rPr>
          <w:rFonts w:ascii="Arial" w:eastAsia="Arial" w:hAnsi="Arial" w:cs="Arial"/>
        </w:rPr>
        <w:t xml:space="preserve">A CSO </w:t>
      </w:r>
      <w:ins w:id="90" w:author="Neena Joshi" w:date="2025-10-16T13:45:00Z" w16du:dateUtc="2025-10-16T11:45:00Z">
        <w:r w:rsidR="00DA532F">
          <w:rPr>
            <w:rFonts w:ascii="Arial" w:eastAsia="Arial" w:hAnsi="Arial" w:cs="Arial"/>
          </w:rPr>
          <w:t>g</w:t>
        </w:r>
      </w:ins>
      <w:del w:id="91" w:author="Neena Joshi" w:date="2025-10-16T13:45:00Z" w16du:dateUtc="2025-10-16T11:45:00Z">
        <w:r w:rsidRPr="392F69F0" w:rsidDel="00DA532F">
          <w:rPr>
            <w:rFonts w:ascii="Arial" w:eastAsia="Arial" w:hAnsi="Arial" w:cs="Arial"/>
          </w:rPr>
          <w:delText>G</w:delText>
        </w:r>
      </w:del>
      <w:r w:rsidRPr="392F69F0">
        <w:rPr>
          <w:rFonts w:ascii="Arial" w:eastAsia="Arial" w:hAnsi="Arial" w:cs="Arial"/>
        </w:rPr>
        <w:t xml:space="preserve">uide </w:t>
      </w:r>
      <w:commentRangeEnd w:id="89"/>
      <w:r w:rsidR="00F7013A">
        <w:rPr>
          <w:rStyle w:val="CommentReference"/>
        </w:rPr>
        <w:commentReference w:id="89"/>
      </w:r>
      <w:commentRangeStart w:id="92"/>
      <w:r w:rsidRPr="392F69F0">
        <w:rPr>
          <w:rFonts w:ascii="Arial" w:eastAsia="Arial" w:hAnsi="Arial" w:cs="Arial"/>
        </w:rPr>
        <w:t>is urgent and cannot be overstated</w:t>
      </w:r>
      <w:commentRangeEnd w:id="92"/>
      <w:r w:rsidR="008F29E2">
        <w:rPr>
          <w:rStyle w:val="CommentReference"/>
        </w:rPr>
        <w:commentReference w:id="92"/>
      </w:r>
      <w:r w:rsidRPr="392F69F0">
        <w:rPr>
          <w:rFonts w:ascii="Arial" w:eastAsia="Arial" w:hAnsi="Arial" w:cs="Arial"/>
        </w:rPr>
        <w:t xml:space="preserve">. Such a guide would provide a structured framework to standardize and strengthen the engagement of </w:t>
      </w:r>
      <w:del w:id="93" w:author="Neena Joshi" w:date="2025-10-16T13:45:00Z" w16du:dateUtc="2025-10-16T11:45:00Z">
        <w:r w:rsidRPr="392F69F0" w:rsidDel="00DA532F">
          <w:rPr>
            <w:rFonts w:ascii="Arial" w:eastAsia="Arial" w:hAnsi="Arial" w:cs="Arial"/>
          </w:rPr>
          <w:delText>civil society organizations (</w:delText>
        </w:r>
      </w:del>
      <w:r w:rsidRPr="392F69F0">
        <w:rPr>
          <w:rFonts w:ascii="Arial" w:eastAsia="Arial" w:hAnsi="Arial" w:cs="Arial"/>
        </w:rPr>
        <w:t>CSOs</w:t>
      </w:r>
      <w:del w:id="94" w:author="Neena Joshi" w:date="2025-10-16T13:46:00Z" w16du:dateUtc="2025-10-16T11:46:00Z">
        <w:r w:rsidRPr="392F69F0" w:rsidDel="00DA532F">
          <w:rPr>
            <w:rFonts w:ascii="Arial" w:eastAsia="Arial" w:hAnsi="Arial" w:cs="Arial"/>
          </w:rPr>
          <w:delText>)</w:delText>
        </w:r>
      </w:del>
      <w:r w:rsidRPr="392F69F0">
        <w:rPr>
          <w:rFonts w:ascii="Arial" w:eastAsia="Arial" w:hAnsi="Arial" w:cs="Arial"/>
        </w:rPr>
        <w:t xml:space="preserve"> and communities in health governance, particularly in the design, implementation, and monitoring of </w:t>
      </w:r>
      <w:del w:id="95" w:author="Neena Joshi" w:date="2025-10-16T13:46:00Z" w16du:dateUtc="2025-10-16T11:46:00Z">
        <w:r w:rsidRPr="392F69F0" w:rsidDel="00DA532F">
          <w:rPr>
            <w:rFonts w:ascii="Arial" w:eastAsia="Arial" w:hAnsi="Arial" w:cs="Arial"/>
          </w:rPr>
          <w:delText>Universal Health Coverage (</w:delText>
        </w:r>
      </w:del>
      <w:r w:rsidRPr="392F69F0">
        <w:rPr>
          <w:rFonts w:ascii="Arial" w:eastAsia="Arial" w:hAnsi="Arial" w:cs="Arial"/>
        </w:rPr>
        <w:t>UHC</w:t>
      </w:r>
      <w:del w:id="96" w:author="Neena Joshi" w:date="2025-10-16T13:46:00Z" w16du:dateUtc="2025-10-16T11:46:00Z">
        <w:r w:rsidRPr="392F69F0" w:rsidDel="00DA532F">
          <w:rPr>
            <w:rFonts w:ascii="Arial" w:eastAsia="Arial" w:hAnsi="Arial" w:cs="Arial"/>
          </w:rPr>
          <w:delText>)</w:delText>
        </w:r>
      </w:del>
      <w:r w:rsidRPr="392F69F0">
        <w:rPr>
          <w:rFonts w:ascii="Arial" w:eastAsia="Arial" w:hAnsi="Arial" w:cs="Arial"/>
        </w:rPr>
        <w:t xml:space="preserve">. Currently, participation processes are fragmented and lack clear parameters, leading to inconsistent inclusion of community voices. The development of this guide should be spearheaded by CSOs themselves and mainstreamed into national policy frameworks promoting social participation, ensuring it reflects the perspectives, capacities, and needs of grassroots actors. Importantly, the guide should be aligned with and supported by the expedited enactment of the </w:t>
      </w:r>
      <w:r w:rsidRPr="392F69F0">
        <w:rPr>
          <w:rFonts w:ascii="Arial" w:eastAsia="Arial" w:hAnsi="Arial" w:cs="Arial"/>
          <w:b/>
          <w:bCs/>
        </w:rPr>
        <w:t xml:space="preserve">Public Participation Bill, 2024. </w:t>
      </w:r>
      <w:r w:rsidRPr="392F69F0">
        <w:rPr>
          <w:rFonts w:ascii="Arial" w:eastAsia="Arial" w:hAnsi="Arial" w:cs="Arial"/>
        </w:rPr>
        <w:t xml:space="preserve">Integrating the National CSO Guide into this legislative framework will ensure that participation in UHC and other health initiatives is not ad hoc but institutionalized, inclusive, and effective. </w:t>
      </w:r>
    </w:p>
    <w:p w14:paraId="21273846" w14:textId="39657AB1" w:rsidR="1C0666CA" w:rsidRDefault="1C0666CA" w:rsidP="392F69F0">
      <w:pPr>
        <w:pStyle w:val="ListParagraph"/>
        <w:numPr>
          <w:ilvl w:val="0"/>
          <w:numId w:val="2"/>
        </w:numPr>
        <w:spacing w:after="0" w:line="360" w:lineRule="auto"/>
        <w:jc w:val="both"/>
        <w:rPr>
          <w:rFonts w:ascii="Arial" w:eastAsia="Arial" w:hAnsi="Arial" w:cs="Arial"/>
        </w:rPr>
      </w:pPr>
      <w:r w:rsidRPr="489F6A63">
        <w:rPr>
          <w:rFonts w:ascii="Arial" w:eastAsia="Arial" w:hAnsi="Arial" w:cs="Arial"/>
          <w:b/>
          <w:bCs/>
          <w:u w:val="single"/>
        </w:rPr>
        <w:t xml:space="preserve">Meaningful participation in high-level UHC agenda by CSOs and </w:t>
      </w:r>
      <w:ins w:id="97" w:author="Neena Joshi" w:date="2025-10-16T13:50:00Z" w16du:dateUtc="2025-10-16T11:50:00Z">
        <w:r w:rsidR="00CF0DD6">
          <w:rPr>
            <w:rFonts w:ascii="Arial" w:eastAsia="Arial" w:hAnsi="Arial" w:cs="Arial"/>
            <w:b/>
            <w:bCs/>
            <w:u w:val="single"/>
          </w:rPr>
          <w:t>c</w:t>
        </w:r>
      </w:ins>
      <w:del w:id="98" w:author="Neena Joshi" w:date="2025-10-16T13:50:00Z" w16du:dateUtc="2025-10-16T11:50:00Z">
        <w:r w:rsidRPr="489F6A63" w:rsidDel="00CF0DD6">
          <w:rPr>
            <w:rFonts w:ascii="Arial" w:eastAsia="Arial" w:hAnsi="Arial" w:cs="Arial"/>
            <w:b/>
            <w:bCs/>
            <w:u w:val="single"/>
          </w:rPr>
          <w:delText>C</w:delText>
        </w:r>
      </w:del>
      <w:r w:rsidRPr="489F6A63">
        <w:rPr>
          <w:rFonts w:ascii="Arial" w:eastAsia="Arial" w:hAnsi="Arial" w:cs="Arial"/>
          <w:b/>
          <w:bCs/>
          <w:u w:val="single"/>
        </w:rPr>
        <w:t>ommunities in rural setting</w:t>
      </w:r>
      <w:r w:rsidRPr="489F6A63">
        <w:rPr>
          <w:rFonts w:ascii="Arial" w:eastAsia="Arial" w:hAnsi="Arial" w:cs="Arial"/>
          <w:u w:val="single"/>
        </w:rPr>
        <w:t>:</w:t>
      </w:r>
      <w:r w:rsidRPr="489F6A63">
        <w:rPr>
          <w:rFonts w:ascii="Arial" w:eastAsia="Arial" w:hAnsi="Arial" w:cs="Arial"/>
          <w:b/>
          <w:bCs/>
        </w:rPr>
        <w:t xml:space="preserve">  </w:t>
      </w:r>
      <w:r w:rsidRPr="489F6A63">
        <w:rPr>
          <w:rFonts w:ascii="Arial" w:eastAsia="Arial" w:hAnsi="Arial" w:cs="Arial"/>
        </w:rPr>
        <w:t xml:space="preserve">While CSOs and communities in urban centers such as Nairobi and Mombasa have comparatively greater access to national-level institutions, including the Ministry of Health, the National Treasury, and the Social Health Authority (SHA), their rural counterparts face structural and socio-economic barriers that limit engagement in high-level UHC advocacy and decision-making forums.  Policy frameworks should therefore institutionalize mechanisms that guarantee equitable representation of rural-based CSOs and communities in UHC agenda-setting. </w:t>
      </w:r>
      <w:commentRangeStart w:id="99"/>
      <w:r w:rsidRPr="489F6A63">
        <w:rPr>
          <w:rFonts w:ascii="Arial" w:eastAsia="Arial" w:hAnsi="Arial" w:cs="Arial"/>
        </w:rPr>
        <w:t xml:space="preserve">This includes resourcing community structures, decentralizing engagement platforms, and creating </w:t>
      </w:r>
      <w:commentRangeEnd w:id="99"/>
      <w:r w:rsidR="00CF0DD6">
        <w:rPr>
          <w:rStyle w:val="CommentReference"/>
        </w:rPr>
        <w:commentReference w:id="99"/>
      </w:r>
      <w:commentRangeStart w:id="100"/>
      <w:r w:rsidRPr="489F6A63">
        <w:rPr>
          <w:rFonts w:ascii="Arial" w:eastAsia="Arial" w:hAnsi="Arial" w:cs="Arial"/>
        </w:rPr>
        <w:t>targeted opportunities that ensure socio-economic context does not determine the extent of participation</w:t>
      </w:r>
      <w:commentRangeEnd w:id="100"/>
      <w:r>
        <w:commentReference w:id="100"/>
      </w:r>
      <w:r w:rsidRPr="489F6A63">
        <w:rPr>
          <w:rFonts w:ascii="Arial" w:eastAsia="Arial" w:hAnsi="Arial" w:cs="Arial"/>
        </w:rPr>
        <w:t>. By embedding inclusivity as a principle of health governance, Kenya can ensure that “no one is left behind” in shaping UHC reforms and implementation.</w:t>
      </w:r>
    </w:p>
    <w:p w14:paraId="7DD478CF" w14:textId="01793C38" w:rsidR="1C0666CA" w:rsidRDefault="1C0666CA" w:rsidP="392F69F0">
      <w:pPr>
        <w:pStyle w:val="ListParagraph"/>
        <w:numPr>
          <w:ilvl w:val="0"/>
          <w:numId w:val="2"/>
        </w:numPr>
        <w:spacing w:after="0" w:line="360" w:lineRule="auto"/>
        <w:jc w:val="both"/>
        <w:rPr>
          <w:rFonts w:ascii="Arial" w:eastAsia="Arial" w:hAnsi="Arial" w:cs="Arial"/>
        </w:rPr>
      </w:pPr>
      <w:r w:rsidRPr="392F69F0">
        <w:rPr>
          <w:rFonts w:ascii="Arial" w:eastAsia="Arial" w:hAnsi="Arial" w:cs="Arial"/>
          <w:b/>
          <w:bCs/>
          <w:u w:val="single"/>
        </w:rPr>
        <w:t xml:space="preserve">Enhance Health Literacy for Communities and CSOs: </w:t>
      </w:r>
      <w:r w:rsidRPr="392F69F0">
        <w:rPr>
          <w:rFonts w:ascii="Arial" w:eastAsia="Arial" w:hAnsi="Arial" w:cs="Arial"/>
        </w:rPr>
        <w:t xml:space="preserve">Effective social participation in UHC processes, particularly in relation to ongoing reforms, requires strengthened </w:t>
      </w:r>
      <w:commentRangeStart w:id="101"/>
      <w:r w:rsidRPr="392F69F0">
        <w:rPr>
          <w:rFonts w:ascii="Arial" w:eastAsia="Arial" w:hAnsi="Arial" w:cs="Arial"/>
        </w:rPr>
        <w:t>health and UHC literacy among both communities and CSOs. Nationwide health education and sensitization initiatives should therefore be institutionalized to equip stakeholders with the knowledge and capacity needed for informed engagement.</w:t>
      </w:r>
      <w:commentRangeEnd w:id="101"/>
      <w:r w:rsidR="00F8777D">
        <w:rPr>
          <w:rStyle w:val="CommentReference"/>
        </w:rPr>
        <w:commentReference w:id="101"/>
      </w:r>
      <w:r w:rsidRPr="392F69F0">
        <w:rPr>
          <w:rFonts w:ascii="Arial" w:eastAsia="Arial" w:hAnsi="Arial" w:cs="Arial"/>
        </w:rPr>
        <w:t xml:space="preserve"> This mandate should be embedded within national and county health communication policies, ensuring consistent, accessible, and context-specific dissemination of information. By prioritizing health literacy, Kenya can empower communities and CSOs to engage meaningfully in UHC </w:t>
      </w:r>
      <w:r w:rsidRPr="392F69F0">
        <w:rPr>
          <w:rFonts w:ascii="Arial" w:eastAsia="Arial" w:hAnsi="Arial" w:cs="Arial"/>
        </w:rPr>
        <w:lastRenderedPageBreak/>
        <w:t>reforms, hold duty bearers accountable, and contribute to people-centered health system strengthening.</w:t>
      </w:r>
    </w:p>
    <w:p w14:paraId="4E69E65B" w14:textId="64B784D4" w:rsidR="1C0666CA" w:rsidRDefault="1C0666CA" w:rsidP="392F69F0">
      <w:pPr>
        <w:pStyle w:val="ListParagraph"/>
        <w:numPr>
          <w:ilvl w:val="0"/>
          <w:numId w:val="2"/>
        </w:numPr>
        <w:spacing w:after="0" w:line="360" w:lineRule="auto"/>
        <w:jc w:val="both"/>
        <w:rPr>
          <w:rFonts w:ascii="Arial" w:eastAsia="Arial" w:hAnsi="Arial" w:cs="Arial"/>
        </w:rPr>
      </w:pPr>
      <w:r w:rsidRPr="008F0053">
        <w:rPr>
          <w:rFonts w:ascii="Arial" w:eastAsia="Arial" w:hAnsi="Arial" w:cs="Arial"/>
          <w:b/>
          <w:bCs/>
          <w:u w:val="single"/>
        </w:rPr>
        <w:t xml:space="preserve">Strengthen feedback on UHC service delivery for appropriate remedial </w:t>
      </w:r>
      <w:ins w:id="102" w:author="Neena Joshi" w:date="2025-10-16T13:53:00Z" w16du:dateUtc="2025-10-16T11:53:00Z">
        <w:r w:rsidR="00F8777D">
          <w:rPr>
            <w:rFonts w:ascii="Arial" w:eastAsia="Arial" w:hAnsi="Arial" w:cs="Arial"/>
            <w:b/>
            <w:bCs/>
            <w:u w:val="single"/>
          </w:rPr>
          <w:t>a</w:t>
        </w:r>
      </w:ins>
      <w:del w:id="103" w:author="Neena Joshi" w:date="2025-10-16T13:53:00Z" w16du:dateUtc="2025-10-16T11:53:00Z">
        <w:r w:rsidRPr="008F0053" w:rsidDel="00F8777D">
          <w:rPr>
            <w:rFonts w:ascii="Arial" w:eastAsia="Arial" w:hAnsi="Arial" w:cs="Arial"/>
            <w:b/>
            <w:bCs/>
            <w:u w:val="single"/>
          </w:rPr>
          <w:delText>A</w:delText>
        </w:r>
      </w:del>
      <w:r w:rsidRPr="008F0053">
        <w:rPr>
          <w:rFonts w:ascii="Arial" w:eastAsia="Arial" w:hAnsi="Arial" w:cs="Arial"/>
          <w:b/>
          <w:bCs/>
          <w:u w:val="single"/>
        </w:rPr>
        <w:t>ction</w:t>
      </w:r>
      <w:r w:rsidRPr="392F69F0">
        <w:rPr>
          <w:rFonts w:ascii="Arial" w:eastAsia="Arial" w:hAnsi="Arial" w:cs="Arial"/>
          <w:u w:val="single"/>
        </w:rPr>
        <w:t>:</w:t>
      </w:r>
      <w:r w:rsidRPr="392F69F0">
        <w:rPr>
          <w:rFonts w:ascii="Arial" w:eastAsia="Arial" w:hAnsi="Arial" w:cs="Arial"/>
          <w:b/>
          <w:bCs/>
        </w:rPr>
        <w:t xml:space="preserve"> </w:t>
      </w:r>
      <w:r w:rsidRPr="392F69F0">
        <w:rPr>
          <w:rFonts w:ascii="Arial" w:eastAsia="Arial" w:hAnsi="Arial" w:cs="Arial"/>
        </w:rPr>
        <w:t xml:space="preserve">Feedback on </w:t>
      </w:r>
      <w:commentRangeStart w:id="104"/>
      <w:r w:rsidRPr="392F69F0">
        <w:rPr>
          <w:rFonts w:ascii="Arial" w:eastAsia="Arial" w:hAnsi="Arial" w:cs="Arial"/>
        </w:rPr>
        <w:t xml:space="preserve">UHC service delivery </w:t>
      </w:r>
      <w:commentRangeEnd w:id="104"/>
      <w:r w:rsidR="00F8777D">
        <w:rPr>
          <w:rStyle w:val="CommentReference"/>
        </w:rPr>
        <w:commentReference w:id="104"/>
      </w:r>
      <w:r w:rsidRPr="392F69F0">
        <w:rPr>
          <w:rFonts w:ascii="Arial" w:eastAsia="Arial" w:hAnsi="Arial" w:cs="Arial"/>
        </w:rPr>
        <w:t xml:space="preserve">is a critical element of social participation and accountability. To ensure its effectiveness and sustainability, structured feedback mechanisms must be institutionalized and anchored in policy safeguards. Counties and SHA should be mandated to adopt structured systems such as citizen scorecards, regular community forums, and hotlines for reporting service challenges. Importantly, community feedback should directly inform the decisions of the </w:t>
      </w:r>
      <w:commentRangeStart w:id="105"/>
      <w:r w:rsidRPr="392F69F0">
        <w:rPr>
          <w:rFonts w:ascii="Arial" w:eastAsia="Arial" w:hAnsi="Arial" w:cs="Arial"/>
        </w:rPr>
        <w:t xml:space="preserve">Benefits Package and Tariff Advisory Panel. </w:t>
      </w:r>
      <w:commentRangeEnd w:id="105"/>
      <w:r w:rsidR="00CA0798">
        <w:rPr>
          <w:rStyle w:val="CommentReference"/>
        </w:rPr>
        <w:commentReference w:id="105"/>
      </w:r>
      <w:r w:rsidRPr="392F69F0">
        <w:rPr>
          <w:rFonts w:ascii="Arial" w:eastAsia="Arial" w:hAnsi="Arial" w:cs="Arial"/>
        </w:rPr>
        <w:t xml:space="preserve">Embedding these mechanisms within health governance frameworks will enable timely identification of gaps, promote transparency, and support corrective action. This will strengthen trust between communities, CSOs, and service providers while ensuring that UHC delivery remains responsive to the needs of the population. </w:t>
      </w:r>
    </w:p>
    <w:p w14:paraId="4B778729" w14:textId="5277DDAF" w:rsidR="1C0666CA" w:rsidRDefault="1C0666CA" w:rsidP="392F69F0">
      <w:pPr>
        <w:pStyle w:val="ListParagraph"/>
        <w:numPr>
          <w:ilvl w:val="0"/>
          <w:numId w:val="2"/>
        </w:numPr>
        <w:spacing w:after="0" w:line="360" w:lineRule="auto"/>
        <w:jc w:val="both"/>
        <w:rPr>
          <w:rFonts w:ascii="Arial" w:eastAsia="Arial" w:hAnsi="Arial" w:cs="Arial"/>
        </w:rPr>
      </w:pPr>
      <w:commentRangeStart w:id="106"/>
      <w:r w:rsidRPr="008F0053">
        <w:rPr>
          <w:rFonts w:ascii="Arial" w:eastAsia="Arial" w:hAnsi="Arial" w:cs="Arial"/>
          <w:b/>
          <w:bCs/>
          <w:u w:val="single"/>
        </w:rPr>
        <w:t>Financing for Social Participation</w:t>
      </w:r>
      <w:r w:rsidRPr="392F69F0">
        <w:rPr>
          <w:rFonts w:ascii="Arial" w:eastAsia="Arial" w:hAnsi="Arial" w:cs="Arial"/>
          <w:u w:val="single"/>
        </w:rPr>
        <w:t>:</w:t>
      </w:r>
      <w:r w:rsidRPr="392F69F0">
        <w:rPr>
          <w:rFonts w:ascii="Arial" w:eastAsia="Arial" w:hAnsi="Arial" w:cs="Arial"/>
        </w:rPr>
        <w:t xml:space="preserve"> </w:t>
      </w:r>
      <w:commentRangeEnd w:id="106"/>
      <w:r w:rsidR="00BB2D4C">
        <w:rPr>
          <w:rStyle w:val="CommentReference"/>
        </w:rPr>
        <w:commentReference w:id="106"/>
      </w:r>
      <w:r w:rsidRPr="392F69F0">
        <w:rPr>
          <w:rFonts w:ascii="Arial" w:eastAsia="Arial" w:hAnsi="Arial" w:cs="Arial"/>
        </w:rPr>
        <w:t>Dedicated financing for social participatio</w:t>
      </w:r>
      <w:ins w:id="107" w:author="Neena Joshi" w:date="2025-10-16T13:58:00Z" w16du:dateUtc="2025-10-16T11:58:00Z">
        <w:r w:rsidR="00BF119B">
          <w:rPr>
            <w:rFonts w:ascii="Arial" w:eastAsia="Arial" w:hAnsi="Arial" w:cs="Arial"/>
          </w:rPr>
          <w:t>n</w:t>
        </w:r>
      </w:ins>
      <w:del w:id="108" w:author="Neena Joshi" w:date="2025-10-16T13:58:00Z" w16du:dateUtc="2025-10-16T11:58:00Z">
        <w:r w:rsidRPr="392F69F0" w:rsidDel="00BF119B">
          <w:rPr>
            <w:rFonts w:ascii="Arial" w:eastAsia="Arial" w:hAnsi="Arial" w:cs="Arial"/>
          </w:rPr>
          <w:delText>n</w:delText>
        </w:r>
      </w:del>
      <w:r w:rsidRPr="392F69F0">
        <w:rPr>
          <w:rFonts w:ascii="Arial" w:eastAsia="Arial" w:hAnsi="Arial" w:cs="Arial"/>
        </w:rPr>
        <w:t xml:space="preserve"> is essential to ensure that communities and CSOs have the resources needed to engage meaningfully in UHC processes. This requires clear budgetary allocations within both national and county health plans to support activities such as policy dialogues, community mobilization, monitoring, and advocacy. Without predictable and sustainable funding, participation risks being ad hoc, under-resourced, and dependent on external actors, thereby undermining inclusivity and accountability in health governance. In addition to traditional budget allocations, innovative financing mechanisms should be explored to strengthen sustainability. Models such as matching grants, pooled community participation funds, and performance-based financing for CSO-led accountability initiatives can incentivize active engagement while building local ownership. Public–private partnerships may also be leveraged to expand resource mobilization for social participation. By institutionalizing financing for participation, Kenya can embed community and CSO voices as permanent pillars of UHC reform and implementation, ensuring that the principle of “nothing about us without us” is realized in practice.</w:t>
      </w:r>
    </w:p>
    <w:p w14:paraId="704C330E" w14:textId="63208F71" w:rsidR="392F69F0" w:rsidRDefault="392F69F0" w:rsidP="392F69F0">
      <w:pPr>
        <w:spacing w:after="0" w:line="360" w:lineRule="auto"/>
        <w:jc w:val="both"/>
        <w:rPr>
          <w:rFonts w:ascii="Arial" w:eastAsia="Arial" w:hAnsi="Arial" w:cs="Arial"/>
        </w:rPr>
      </w:pPr>
    </w:p>
    <w:p w14:paraId="0BD3DDA7" w14:textId="65EA06DB" w:rsidR="392F69F0" w:rsidRDefault="392F69F0" w:rsidP="392F69F0">
      <w:pPr>
        <w:spacing w:after="0" w:line="360" w:lineRule="auto"/>
        <w:jc w:val="both"/>
        <w:rPr>
          <w:rFonts w:ascii="Arial" w:eastAsia="Arial" w:hAnsi="Arial" w:cs="Arial"/>
        </w:rPr>
      </w:pPr>
    </w:p>
    <w:p w14:paraId="4DB36260" w14:textId="5BF561FC" w:rsidR="392F69F0" w:rsidRDefault="392F69F0" w:rsidP="392F69F0">
      <w:pPr>
        <w:spacing w:after="0" w:line="360" w:lineRule="auto"/>
        <w:jc w:val="both"/>
        <w:rPr>
          <w:rFonts w:ascii="Arial" w:eastAsia="Arial" w:hAnsi="Arial" w:cs="Arial"/>
        </w:rPr>
      </w:pPr>
    </w:p>
    <w:p w14:paraId="613FAEBA" w14:textId="5D815284" w:rsidR="392F69F0" w:rsidRDefault="392F69F0" w:rsidP="392F69F0">
      <w:pPr>
        <w:spacing w:after="0" w:line="360" w:lineRule="auto"/>
        <w:jc w:val="both"/>
        <w:rPr>
          <w:rFonts w:ascii="Arial" w:eastAsia="Arial" w:hAnsi="Arial" w:cs="Arial"/>
        </w:rPr>
      </w:pPr>
    </w:p>
    <w:p w14:paraId="210A3C90" w14:textId="25FC031A" w:rsidR="392F69F0" w:rsidRDefault="392F69F0" w:rsidP="392F69F0">
      <w:pPr>
        <w:spacing w:after="0" w:line="360" w:lineRule="auto"/>
        <w:jc w:val="both"/>
        <w:rPr>
          <w:rFonts w:ascii="Arial" w:eastAsia="Arial" w:hAnsi="Arial" w:cs="Arial"/>
        </w:rPr>
      </w:pPr>
    </w:p>
    <w:p w14:paraId="47FCD5A0" w14:textId="08EDDB59" w:rsidR="392F69F0" w:rsidRDefault="392F69F0" w:rsidP="392F69F0">
      <w:pPr>
        <w:spacing w:after="0" w:line="360" w:lineRule="auto"/>
        <w:jc w:val="both"/>
        <w:rPr>
          <w:rFonts w:ascii="Arial" w:eastAsia="Arial" w:hAnsi="Arial" w:cs="Arial"/>
        </w:rPr>
      </w:pPr>
    </w:p>
    <w:p w14:paraId="2CE0E5DB" w14:textId="10FF84C9" w:rsidR="392F69F0" w:rsidRDefault="392F69F0" w:rsidP="392F69F0">
      <w:pPr>
        <w:spacing w:after="0" w:line="360" w:lineRule="auto"/>
        <w:jc w:val="both"/>
        <w:rPr>
          <w:rFonts w:ascii="Arial" w:eastAsia="Arial" w:hAnsi="Arial" w:cs="Arial"/>
        </w:rPr>
      </w:pPr>
    </w:p>
    <w:p w14:paraId="4517C5D7" w14:textId="5C9901D4" w:rsidR="392F69F0" w:rsidRDefault="392F69F0" w:rsidP="392F69F0">
      <w:pPr>
        <w:spacing w:after="0" w:line="360" w:lineRule="auto"/>
        <w:jc w:val="both"/>
        <w:rPr>
          <w:rFonts w:ascii="Arial" w:eastAsia="Arial" w:hAnsi="Arial" w:cs="Arial"/>
        </w:rPr>
      </w:pPr>
    </w:p>
    <w:p w14:paraId="1219C1D5" w14:textId="4E62AFBD" w:rsidR="392F69F0" w:rsidRDefault="392F69F0" w:rsidP="392F69F0">
      <w:pPr>
        <w:spacing w:after="0" w:line="360" w:lineRule="auto"/>
        <w:jc w:val="both"/>
        <w:rPr>
          <w:rFonts w:ascii="Arial" w:eastAsia="Arial" w:hAnsi="Arial" w:cs="Arial"/>
        </w:rPr>
      </w:pPr>
    </w:p>
    <w:p w14:paraId="744F8723" w14:textId="612835FE" w:rsidR="392F69F0" w:rsidRDefault="392F69F0" w:rsidP="392F69F0">
      <w:pPr>
        <w:spacing w:after="0" w:line="360" w:lineRule="auto"/>
        <w:jc w:val="both"/>
        <w:rPr>
          <w:rFonts w:ascii="Arial" w:eastAsia="Arial" w:hAnsi="Arial" w:cs="Arial"/>
        </w:rPr>
      </w:pPr>
    </w:p>
    <w:p w14:paraId="5701E527" w14:textId="3E0EAED6" w:rsidR="392F69F0" w:rsidRDefault="392F69F0" w:rsidP="392F69F0">
      <w:pPr>
        <w:spacing w:after="0" w:line="360" w:lineRule="auto"/>
        <w:jc w:val="both"/>
        <w:rPr>
          <w:rFonts w:ascii="Arial" w:eastAsia="Arial" w:hAnsi="Arial" w:cs="Arial"/>
        </w:rPr>
      </w:pPr>
    </w:p>
    <w:p w14:paraId="0197F012" w14:textId="6BDB76BD" w:rsidR="392F69F0" w:rsidRDefault="392F69F0" w:rsidP="392F69F0">
      <w:pPr>
        <w:spacing w:after="0" w:line="360" w:lineRule="auto"/>
        <w:jc w:val="both"/>
        <w:rPr>
          <w:rFonts w:ascii="Arial" w:eastAsia="Arial" w:hAnsi="Arial" w:cs="Arial"/>
        </w:rPr>
      </w:pPr>
    </w:p>
    <w:p w14:paraId="7794433D" w14:textId="19013834" w:rsidR="392F69F0" w:rsidRDefault="392F69F0" w:rsidP="392F69F0">
      <w:pPr>
        <w:spacing w:after="0" w:line="360" w:lineRule="auto"/>
        <w:jc w:val="both"/>
        <w:rPr>
          <w:rFonts w:ascii="Arial" w:eastAsia="Arial" w:hAnsi="Arial" w:cs="Arial"/>
        </w:rPr>
      </w:pPr>
    </w:p>
    <w:p w14:paraId="7DA8A52D" w14:textId="6DC2D7DB" w:rsidR="392F69F0" w:rsidRDefault="392F69F0" w:rsidP="392F69F0">
      <w:pPr>
        <w:spacing w:after="0" w:line="360" w:lineRule="auto"/>
        <w:jc w:val="both"/>
        <w:rPr>
          <w:rFonts w:ascii="Arial" w:eastAsia="Arial" w:hAnsi="Arial" w:cs="Arial"/>
        </w:rPr>
      </w:pPr>
    </w:p>
    <w:p w14:paraId="0D5E19CB" w14:textId="54C4F643" w:rsidR="392F69F0" w:rsidRDefault="392F69F0" w:rsidP="392F69F0">
      <w:pPr>
        <w:spacing w:after="0" w:line="360" w:lineRule="auto"/>
        <w:jc w:val="both"/>
        <w:rPr>
          <w:rFonts w:ascii="Arial" w:eastAsia="Arial" w:hAnsi="Arial" w:cs="Arial"/>
        </w:rPr>
      </w:pPr>
    </w:p>
    <w:p w14:paraId="47EA82FE" w14:textId="3E60F9B4" w:rsidR="392F69F0" w:rsidRDefault="392F69F0" w:rsidP="392F69F0">
      <w:pPr>
        <w:spacing w:after="0" w:line="360" w:lineRule="auto"/>
        <w:jc w:val="both"/>
        <w:rPr>
          <w:rFonts w:ascii="Arial" w:eastAsia="Arial" w:hAnsi="Arial" w:cs="Arial"/>
        </w:rPr>
      </w:pPr>
    </w:p>
    <w:p w14:paraId="4C4AB8BE" w14:textId="231D4DBE" w:rsidR="1C0666CA" w:rsidRDefault="1C0666CA" w:rsidP="392F69F0">
      <w:pPr>
        <w:tabs>
          <w:tab w:val="left" w:pos="0"/>
          <w:tab w:val="left" w:pos="0"/>
        </w:tabs>
        <w:spacing w:after="0" w:line="360" w:lineRule="auto"/>
        <w:jc w:val="center"/>
        <w:rPr>
          <w:rFonts w:ascii="Arial" w:eastAsia="Arial" w:hAnsi="Arial" w:cs="Arial"/>
          <w:b/>
          <w:bCs/>
          <w:color w:val="196B24" w:themeColor="accent3"/>
          <w:u w:val="single"/>
        </w:rPr>
      </w:pPr>
      <w:commentRangeStart w:id="109"/>
      <w:r w:rsidRPr="392F69F0">
        <w:rPr>
          <w:rFonts w:ascii="Arial" w:eastAsia="Arial" w:hAnsi="Arial" w:cs="Arial"/>
          <w:b/>
          <w:bCs/>
          <w:color w:val="196B24" w:themeColor="accent3"/>
          <w:u w:val="single"/>
        </w:rPr>
        <w:t>References</w:t>
      </w:r>
      <w:commentRangeEnd w:id="109"/>
      <w:r w:rsidR="001948FE">
        <w:rPr>
          <w:rStyle w:val="CommentReference"/>
        </w:rPr>
        <w:commentReference w:id="109"/>
      </w:r>
    </w:p>
    <w:p w14:paraId="2009F3D0" w14:textId="6A42B50C" w:rsidR="1C0666CA" w:rsidRDefault="1C0666CA" w:rsidP="392F69F0">
      <w:pPr>
        <w:tabs>
          <w:tab w:val="left" w:pos="0"/>
          <w:tab w:val="left" w:pos="0"/>
        </w:tabs>
        <w:spacing w:after="0" w:line="360" w:lineRule="auto"/>
        <w:jc w:val="both"/>
        <w:rPr>
          <w:rFonts w:ascii="Arial" w:eastAsia="Arial" w:hAnsi="Arial" w:cs="Arial"/>
          <w:b/>
          <w:bCs/>
        </w:rPr>
      </w:pPr>
      <w:r w:rsidRPr="392F69F0">
        <w:rPr>
          <w:rFonts w:ascii="Arial" w:eastAsia="Arial" w:hAnsi="Arial" w:cs="Arial"/>
          <w:b/>
          <w:bCs/>
        </w:rPr>
        <w:t xml:space="preserve"> </w:t>
      </w:r>
    </w:p>
    <w:p w14:paraId="3BDC07F6" w14:textId="5E3BFCC1" w:rsidR="1C0666CA" w:rsidRDefault="1C0666CA" w:rsidP="392F69F0">
      <w:pPr>
        <w:pStyle w:val="ListParagraph"/>
        <w:numPr>
          <w:ilvl w:val="0"/>
          <w:numId w:val="1"/>
        </w:numPr>
        <w:spacing w:after="0" w:line="480" w:lineRule="auto"/>
        <w:jc w:val="both"/>
        <w:rPr>
          <w:rFonts w:ascii="Arial" w:eastAsia="Arial" w:hAnsi="Arial" w:cs="Arial"/>
        </w:rPr>
      </w:pPr>
      <w:r w:rsidRPr="392F69F0">
        <w:rPr>
          <w:rFonts w:ascii="Arial" w:eastAsia="Arial" w:hAnsi="Arial" w:cs="Arial"/>
        </w:rPr>
        <w:t>SPHERE Technical Report, 2024.</w:t>
      </w:r>
    </w:p>
    <w:p w14:paraId="7E33C925" w14:textId="4FC5981B" w:rsidR="1C0666CA" w:rsidRDefault="1C0666CA" w:rsidP="392F69F0">
      <w:pPr>
        <w:pStyle w:val="ListParagraph"/>
        <w:numPr>
          <w:ilvl w:val="0"/>
          <w:numId w:val="1"/>
        </w:numPr>
        <w:spacing w:after="0" w:line="480" w:lineRule="auto"/>
        <w:jc w:val="both"/>
        <w:rPr>
          <w:rFonts w:ascii="Arial" w:eastAsia="Arial" w:hAnsi="Arial" w:cs="Arial"/>
          <w:color w:val="467886"/>
          <w:u w:val="single"/>
        </w:rPr>
      </w:pPr>
      <w:hyperlink r:id="rId15">
        <w:r w:rsidRPr="392F69F0">
          <w:rPr>
            <w:rStyle w:val="Hyperlink"/>
            <w:rFonts w:ascii="Arial" w:eastAsia="Arial" w:hAnsi="Arial" w:cs="Arial"/>
            <w:color w:val="467886"/>
          </w:rPr>
          <w:t>Constitution of Kenya, 2010.</w:t>
        </w:r>
      </w:hyperlink>
    </w:p>
    <w:p w14:paraId="657964A5" w14:textId="148CB7D5" w:rsidR="1C0666CA" w:rsidRDefault="1C0666CA" w:rsidP="392F69F0">
      <w:pPr>
        <w:pStyle w:val="ListParagraph"/>
        <w:numPr>
          <w:ilvl w:val="0"/>
          <w:numId w:val="1"/>
        </w:numPr>
        <w:spacing w:after="0" w:line="480" w:lineRule="auto"/>
        <w:jc w:val="both"/>
        <w:rPr>
          <w:rFonts w:ascii="Arial" w:eastAsia="Arial" w:hAnsi="Arial" w:cs="Arial"/>
          <w:color w:val="467886"/>
          <w:u w:val="single"/>
        </w:rPr>
      </w:pPr>
      <w:hyperlink r:id="rId16">
        <w:r w:rsidRPr="392F69F0">
          <w:rPr>
            <w:rStyle w:val="Hyperlink"/>
            <w:rFonts w:ascii="Arial" w:eastAsia="Arial" w:hAnsi="Arial" w:cs="Arial"/>
            <w:color w:val="467886"/>
          </w:rPr>
          <w:t>Social Health Insurance Fund (SHIF) Act, 2023.</w:t>
        </w:r>
      </w:hyperlink>
    </w:p>
    <w:p w14:paraId="116A42C8" w14:textId="66D9464D" w:rsidR="1C0666CA" w:rsidRDefault="1C0666CA" w:rsidP="392F69F0">
      <w:pPr>
        <w:pStyle w:val="ListParagraph"/>
        <w:numPr>
          <w:ilvl w:val="0"/>
          <w:numId w:val="1"/>
        </w:numPr>
        <w:spacing w:after="0" w:line="480" w:lineRule="auto"/>
        <w:jc w:val="both"/>
        <w:rPr>
          <w:rFonts w:ascii="Arial" w:eastAsia="Arial" w:hAnsi="Arial" w:cs="Arial"/>
          <w:color w:val="467886"/>
          <w:u w:val="single"/>
        </w:rPr>
      </w:pPr>
      <w:hyperlink r:id="rId17">
        <w:r w:rsidRPr="392F69F0">
          <w:rPr>
            <w:rStyle w:val="Hyperlink"/>
            <w:rFonts w:ascii="Arial" w:eastAsia="Arial" w:hAnsi="Arial" w:cs="Arial"/>
            <w:color w:val="467886"/>
          </w:rPr>
          <w:t>Primary Health Care Act, 2023.</w:t>
        </w:r>
      </w:hyperlink>
    </w:p>
    <w:p w14:paraId="53E4DADA" w14:textId="0889CDD5" w:rsidR="1C0666CA" w:rsidRDefault="1C0666CA" w:rsidP="392F69F0">
      <w:pPr>
        <w:pStyle w:val="ListParagraph"/>
        <w:numPr>
          <w:ilvl w:val="0"/>
          <w:numId w:val="1"/>
        </w:numPr>
        <w:spacing w:after="0" w:line="480" w:lineRule="auto"/>
        <w:jc w:val="both"/>
        <w:rPr>
          <w:rFonts w:ascii="Arial" w:eastAsia="Arial" w:hAnsi="Arial" w:cs="Arial"/>
          <w:color w:val="467886"/>
          <w:u w:val="single"/>
        </w:rPr>
      </w:pPr>
      <w:hyperlink r:id="rId18">
        <w:r w:rsidRPr="392F69F0">
          <w:rPr>
            <w:rStyle w:val="Hyperlink"/>
            <w:rFonts w:ascii="Arial" w:eastAsia="Arial" w:hAnsi="Arial" w:cs="Arial"/>
            <w:color w:val="467886"/>
          </w:rPr>
          <w:t>Facility Improvement Financing Act, 2023.</w:t>
        </w:r>
      </w:hyperlink>
    </w:p>
    <w:p w14:paraId="537130A3" w14:textId="528331D1" w:rsidR="1C0666CA" w:rsidRDefault="1C0666CA" w:rsidP="392F69F0">
      <w:pPr>
        <w:pStyle w:val="ListParagraph"/>
        <w:numPr>
          <w:ilvl w:val="0"/>
          <w:numId w:val="1"/>
        </w:numPr>
        <w:spacing w:after="0" w:line="480" w:lineRule="auto"/>
        <w:jc w:val="both"/>
        <w:rPr>
          <w:rFonts w:ascii="Arial" w:eastAsia="Arial" w:hAnsi="Arial" w:cs="Arial"/>
          <w:color w:val="467886"/>
          <w:u w:val="single"/>
        </w:rPr>
      </w:pPr>
      <w:hyperlink r:id="rId19">
        <w:r w:rsidRPr="392F69F0">
          <w:rPr>
            <w:rStyle w:val="Hyperlink"/>
            <w:rFonts w:ascii="Arial" w:eastAsia="Arial" w:hAnsi="Arial" w:cs="Arial"/>
            <w:color w:val="467886"/>
          </w:rPr>
          <w:t>WHO Handbook on Social Participation for UHC, 2021.</w:t>
        </w:r>
      </w:hyperlink>
    </w:p>
    <w:p w14:paraId="24B6E96D" w14:textId="14D47700" w:rsidR="1C0666CA" w:rsidRDefault="1C0666CA" w:rsidP="392F69F0">
      <w:pPr>
        <w:pStyle w:val="ListParagraph"/>
        <w:numPr>
          <w:ilvl w:val="0"/>
          <w:numId w:val="1"/>
        </w:numPr>
        <w:spacing w:after="0" w:line="480" w:lineRule="auto"/>
        <w:jc w:val="both"/>
        <w:rPr>
          <w:rFonts w:ascii="Arial" w:eastAsia="Arial" w:hAnsi="Arial" w:cs="Arial"/>
        </w:rPr>
      </w:pPr>
      <w:r w:rsidRPr="392F69F0">
        <w:rPr>
          <w:rFonts w:ascii="Arial" w:eastAsia="Arial" w:hAnsi="Arial" w:cs="Arial"/>
        </w:rPr>
        <w:t>World Health Assembly Resolution on Social Participation, 2019</w:t>
      </w:r>
    </w:p>
    <w:p w14:paraId="028DF505" w14:textId="2305536C" w:rsidR="392F69F0" w:rsidRDefault="392F69F0" w:rsidP="392F69F0">
      <w:pPr>
        <w:spacing w:after="0" w:line="360" w:lineRule="auto"/>
        <w:jc w:val="both"/>
        <w:rPr>
          <w:rFonts w:ascii="Arial" w:eastAsia="Arial" w:hAnsi="Arial" w:cs="Arial"/>
        </w:rPr>
      </w:pPr>
    </w:p>
    <w:p w14:paraId="0D36DFCF" w14:textId="7FEFCAAB" w:rsidR="002B25EE" w:rsidRPr="00810A17" w:rsidRDefault="002B25EE" w:rsidP="392F69F0">
      <w:pPr>
        <w:spacing w:after="0" w:line="360" w:lineRule="auto"/>
        <w:jc w:val="both"/>
      </w:pPr>
    </w:p>
    <w:p w14:paraId="6BD3C5FF" w14:textId="542289DA" w:rsidR="002B25EE" w:rsidRPr="00810A17" w:rsidRDefault="002B25EE" w:rsidP="3A13EC24">
      <w:pPr>
        <w:spacing w:after="0" w:line="360" w:lineRule="auto"/>
        <w:jc w:val="both"/>
        <w:rPr>
          <w:rFonts w:ascii="Arial" w:eastAsia="Arial" w:hAnsi="Arial" w:cs="Arial"/>
        </w:rPr>
      </w:pPr>
    </w:p>
    <w:p w14:paraId="1048C9F0" w14:textId="18A329F3" w:rsidR="002B25EE" w:rsidRPr="00810A17" w:rsidRDefault="002B25EE" w:rsidP="392F69F0">
      <w:pPr>
        <w:spacing w:after="0" w:line="240" w:lineRule="auto"/>
        <w:rPr>
          <w:rFonts w:ascii="Arial" w:hAnsi="Arial" w:cs="Arial"/>
        </w:rPr>
      </w:pPr>
    </w:p>
    <w:sectPr w:rsidR="002B25EE" w:rsidRPr="00810A17">
      <w:headerReference w:type="default" r:id="rId20"/>
      <w:footerReference w:type="default" r:id="rId2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eymat Chadha" w:date="2025-10-14T11:36:00Z" w:initials="NC">
    <w:p w14:paraId="5E59E9C2" w14:textId="49F9A426" w:rsidR="00B568AD" w:rsidRDefault="00000000">
      <w:r>
        <w:annotationRef/>
      </w:r>
      <w:r w:rsidRPr="431BE6D2">
        <w:t xml:space="preserve">This policy brief is a well-structured and comprehensive overview of Kenya’s Universal Health Coverage (UHC) journey, effectively linking historical policy developments with recent reforms and global commitments. However, while the thematic division into governance and service delivery domains is helpful for organizing the analysis, and the inclusion of real-world examples and stakeholder voices adds depth, I have a few comments about these in detail below. I also felt that perhaps the brief tends to be more descriptive than </w:t>
      </w:r>
      <w:proofErr w:type="gramStart"/>
      <w:r w:rsidRPr="431BE6D2">
        <w:t>analytical(</w:t>
      </w:r>
      <w:proofErr w:type="gramEnd"/>
      <w:r w:rsidRPr="431BE6D2">
        <w:t xml:space="preserve">which I guess </w:t>
      </w:r>
      <w:proofErr w:type="gramStart"/>
      <w:r w:rsidRPr="431BE6D2">
        <w:t>is</w:t>
      </w:r>
      <w:proofErr w:type="gramEnd"/>
      <w:r w:rsidRPr="431BE6D2">
        <w:t xml:space="preserve"> okay?), often celebrating participation without critically assessing its depth, impact, or limitations- this is very critical-- is institutionalization enough? I also think we need clearer methodological framing, more balanced reflections on </w:t>
      </w:r>
      <w:proofErr w:type="gramStart"/>
      <w:r w:rsidRPr="431BE6D2">
        <w:t>challenges(</w:t>
      </w:r>
      <w:proofErr w:type="gramEnd"/>
      <w:r w:rsidRPr="431BE6D2">
        <w:t xml:space="preserve">of SPH </w:t>
      </w:r>
      <w:proofErr w:type="spellStart"/>
      <w:r w:rsidRPr="431BE6D2">
        <w:t>tooI</w:t>
      </w:r>
      <w:proofErr w:type="spellEnd"/>
      <w:r w:rsidRPr="431BE6D2">
        <w:t>) remember someone had posed a question to Maragret re sustainability of SPH interventions, (particularly momentum!) at WHA. Perhaps we bring them out more sharply.</w:t>
      </w:r>
    </w:p>
  </w:comment>
  <w:comment w:id="6" w:author="Neymat Chadha" w:date="2025-10-14T11:20:00Z" w:initials="NC">
    <w:p w14:paraId="78CB952F" w14:textId="7A8D6212" w:rsidR="00B568AD" w:rsidRDefault="00000000">
      <w:r>
        <w:annotationRef/>
      </w:r>
      <w:r w:rsidRPr="7C0965BD">
        <w:t>Were there no limitations? in NHIF’s broader implementation?</w:t>
      </w:r>
    </w:p>
  </w:comment>
  <w:comment w:id="7" w:author="Neena Joshi" w:date="2025-10-16T12:12:00Z" w:initials="NJ">
    <w:p w14:paraId="38EAE450" w14:textId="77777777" w:rsidR="00B71FA8" w:rsidRDefault="00B71FA8" w:rsidP="00B71FA8">
      <w:pPr>
        <w:pStyle w:val="CommentText"/>
      </w:pPr>
      <w:r>
        <w:rPr>
          <w:rStyle w:val="CommentReference"/>
        </w:rPr>
        <w:annotationRef/>
      </w:r>
      <w:r>
        <w:t>Agreed - would be good to highlight some of the limitations/short-falls of NHIF</w:t>
      </w:r>
    </w:p>
  </w:comment>
  <w:comment w:id="5" w:author="Neymat Chadha" w:date="2025-10-14T11:19:00Z" w:initials="NC">
    <w:p w14:paraId="092921FF" w14:textId="735BE4A8" w:rsidR="00B568AD" w:rsidRDefault="00000000">
      <w:r>
        <w:annotationRef/>
      </w:r>
      <w:r w:rsidRPr="1743EC40">
        <w:t>Can we have a visual maybe using a timeline box for ease of reading?</w:t>
      </w:r>
    </w:p>
  </w:comment>
  <w:comment w:id="8" w:author="Neymat Chadha" w:date="2025-10-14T11:21:00Z" w:initials="NC">
    <w:p w14:paraId="010AE92A" w14:textId="7C30486A" w:rsidR="00B568AD" w:rsidRDefault="00000000">
      <w:r>
        <w:annotationRef/>
      </w:r>
      <w:r w:rsidRPr="2DB8BF5A">
        <w:t>what are the implications of these reforms for equity, access, or accountability and SPH?</w:t>
      </w:r>
    </w:p>
  </w:comment>
  <w:comment w:id="14" w:author="Neena Joshi" w:date="2025-10-16T12:16:00Z" w:initials="NJ">
    <w:p w14:paraId="1373DADD" w14:textId="77777777" w:rsidR="001D4880" w:rsidRDefault="001D4880" w:rsidP="001D4880">
      <w:pPr>
        <w:pStyle w:val="CommentText"/>
      </w:pPr>
      <w:r>
        <w:rPr>
          <w:rStyle w:val="CommentReference"/>
        </w:rPr>
        <w:annotationRef/>
      </w:r>
      <w:r>
        <w:t xml:space="preserve">I recommend using the official title, “Social participation for UHC, health and well-being” and including it as a reference: </w:t>
      </w:r>
      <w:hyperlink r:id="rId1" w:history="1">
        <w:r w:rsidRPr="00951C1B">
          <w:rPr>
            <w:rStyle w:val="Hyperlink"/>
          </w:rPr>
          <w:t>https://apps.who.int/gb/ebwha/pdf_files/WHA77/A77_ACONF3-en.pdf</w:t>
        </w:r>
      </w:hyperlink>
    </w:p>
  </w:comment>
  <w:comment w:id="15" w:author="Neena Joshi" w:date="2025-10-16T12:17:00Z" w:initials="NJ">
    <w:p w14:paraId="64A2A2FD" w14:textId="77777777" w:rsidR="00752764" w:rsidRDefault="00752764" w:rsidP="00752764">
      <w:pPr>
        <w:pStyle w:val="CommentText"/>
      </w:pPr>
      <w:r>
        <w:rPr>
          <w:rStyle w:val="CommentReference"/>
        </w:rPr>
        <w:annotationRef/>
      </w:r>
      <w:r>
        <w:t xml:space="preserve">Please include as a reference or link the document. </w:t>
      </w:r>
    </w:p>
  </w:comment>
  <w:comment w:id="16" w:author="Neena Joshi" w:date="2025-10-16T12:19:00Z" w:initials="NJ">
    <w:p w14:paraId="15146AE8" w14:textId="77777777" w:rsidR="00E97AEC" w:rsidRDefault="00E97AEC" w:rsidP="00E97AEC">
      <w:pPr>
        <w:pStyle w:val="CommentText"/>
      </w:pPr>
      <w:r>
        <w:rPr>
          <w:rStyle w:val="CommentReference"/>
        </w:rPr>
        <w:annotationRef/>
      </w:r>
      <w:r>
        <w:t xml:space="preserve">I do not think we can say it has strengthened political commitment since it is a guidance document. I recommend, </w:t>
      </w:r>
      <w:proofErr w:type="gramStart"/>
      <w:r>
        <w:t>…”which</w:t>
      </w:r>
      <w:proofErr w:type="gramEnd"/>
      <w:r>
        <w:t xml:space="preserve"> offers counties valuable guidance on creating, sustaining, and strengthening social participation”</w:t>
      </w:r>
    </w:p>
  </w:comment>
  <w:comment w:id="17" w:author="Neena Joshi" w:date="2025-10-16T12:25:00Z" w:initials="NJ">
    <w:p w14:paraId="0FBDCC1E" w14:textId="77777777" w:rsidR="00D758DE" w:rsidRDefault="00D758DE" w:rsidP="00D758DE">
      <w:pPr>
        <w:pStyle w:val="CommentText"/>
      </w:pPr>
      <w:r>
        <w:rPr>
          <w:rStyle w:val="CommentReference"/>
        </w:rPr>
        <w:annotationRef/>
      </w:r>
      <w:r>
        <w:t xml:space="preserve">Instead, I recommend emphasizing how useful these documents are for policy-makers and advocates alike. Perhaps, “...are key resources for advocates to hold their policy-makers accountable, and for policy-makers to use as guidance to strengthen social participation in their countries.” </w:t>
      </w:r>
    </w:p>
  </w:comment>
  <w:comment w:id="18" w:author="Neymat Chadha" w:date="2025-10-14T11:23:00Z" w:initials="NC">
    <w:p w14:paraId="53D56F6F" w14:textId="4A41B681" w:rsidR="00B568AD" w:rsidRDefault="00000000">
      <w:r>
        <w:annotationRef/>
      </w:r>
      <w:r w:rsidRPr="0AFA9FCF">
        <w:t>what does it entail? What are the strengths or gaps in the Bill? Is it rights-based, enforceable, or adequately funded?</w:t>
      </w:r>
    </w:p>
  </w:comment>
  <w:comment w:id="20" w:author="Neena Joshi" w:date="2025-10-16T13:10:00Z" w:initials="NJ">
    <w:p w14:paraId="6FA08452" w14:textId="77777777" w:rsidR="00415BD2" w:rsidRDefault="00415BD2" w:rsidP="00415BD2">
      <w:pPr>
        <w:pStyle w:val="CommentText"/>
      </w:pPr>
      <w:r>
        <w:rPr>
          <w:rStyle w:val="CommentReference"/>
        </w:rPr>
        <w:annotationRef/>
      </w:r>
      <w:r>
        <w:t xml:space="preserve">I recommend including a brief paragraph on who conducted this assessment (HENNET and AIHD), what types of organizations they are, and why this examination was undertaken now. </w:t>
      </w:r>
    </w:p>
  </w:comment>
  <w:comment w:id="19" w:author="Neena Joshi" w:date="2025-10-16T12:27:00Z" w:initials="NJ">
    <w:p w14:paraId="5A2ABA39" w14:textId="77777777" w:rsidR="00AE30C6" w:rsidRDefault="00AE30C6" w:rsidP="00AE30C6">
      <w:pPr>
        <w:pStyle w:val="CommentText"/>
      </w:pPr>
      <w:r>
        <w:rPr>
          <w:rStyle w:val="CommentReference"/>
        </w:rPr>
        <w:annotationRef/>
      </w:r>
      <w:r>
        <w:t>Can we include more details on why this exploratory assessment was undertaken? Is it the first of its kind? Are we trying to understand the extent of SPH in the UHC agenda, are we trying to understand if there are specific gaps in SPH - e.g. key populations may not have been included, etc.</w:t>
      </w:r>
    </w:p>
  </w:comment>
  <w:comment w:id="21" w:author="Neena Joshi" w:date="2025-10-16T12:33:00Z" w:initials="NJ">
    <w:p w14:paraId="693FE2CE" w14:textId="77777777" w:rsidR="002A556C" w:rsidRDefault="002A556C" w:rsidP="002A556C">
      <w:pPr>
        <w:pStyle w:val="CommentText"/>
      </w:pPr>
      <w:r>
        <w:rPr>
          <w:rStyle w:val="CommentReference"/>
        </w:rPr>
        <w:annotationRef/>
      </w:r>
      <w:r>
        <w:t xml:space="preserve"> I would recommend the following wording: “With the results from this assessment, we have prepared the present policy brief which outlines evidence-based measures to enhance and institutionalize meaningful social participation for health and advance Kenya’s UHC agenda. “</w:t>
      </w:r>
    </w:p>
  </w:comment>
  <w:comment w:id="23" w:author="Neymat Chadha" w:date="2025-10-14T11:25:00Z" w:initials="NC">
    <w:p w14:paraId="299DA4C0" w14:textId="573220E6" w:rsidR="00B568AD" w:rsidRDefault="00000000">
      <w:r>
        <w:annotationRef/>
      </w:r>
      <w:r w:rsidRPr="5ADCBFBD">
        <w:t xml:space="preserve">can we clarify the </w:t>
      </w:r>
      <w:proofErr w:type="spellStart"/>
      <w:proofErr w:type="gramStart"/>
      <w:r w:rsidRPr="5ADCBFBD">
        <w:t>scope?geographic</w:t>
      </w:r>
      <w:proofErr w:type="spellEnd"/>
      <w:proofErr w:type="gramEnd"/>
      <w:r w:rsidRPr="5ADCBFBD">
        <w:t xml:space="preserve"> or institutional focus (e.g., national vs. county-level)?</w:t>
      </w:r>
    </w:p>
  </w:comment>
  <w:comment w:id="22" w:author="Neena Joshi" w:date="2025-10-16T12:36:00Z" w:initials="NJ">
    <w:p w14:paraId="2F911299" w14:textId="77777777" w:rsidR="00B96050" w:rsidRDefault="00B96050" w:rsidP="00B96050">
      <w:pPr>
        <w:pStyle w:val="CommentText"/>
      </w:pPr>
      <w:r>
        <w:rPr>
          <w:rStyle w:val="CommentReference"/>
        </w:rPr>
        <w:annotationRef/>
      </w:r>
      <w:r>
        <w:t>Can we further articulate our exact intended audience? Are we trying to guide policy-makers’ and decision-makers’ as they work to strengthen meaningful SPH with this document? Are we trying to guide advocates, communities, and CSOs as they determine key priorities when advocating for SPH and meaningful engagement?</w:t>
      </w:r>
    </w:p>
  </w:comment>
  <w:comment w:id="26" w:author="Neena Joshi" w:date="2025-10-16T12:43:00Z" w:initials="NJ">
    <w:p w14:paraId="39E48828" w14:textId="77777777" w:rsidR="00117156" w:rsidRDefault="00117156" w:rsidP="00117156">
      <w:pPr>
        <w:pStyle w:val="CommentText"/>
      </w:pPr>
      <w:r>
        <w:rPr>
          <w:rStyle w:val="CommentReference"/>
        </w:rPr>
        <w:annotationRef/>
      </w:r>
      <w:r>
        <w:t>When referring to social participation for health, I recommend trying to be as consistent as possible with terminology. To make things more concise, you can introduce the acronym -SPH - the first time you mention social participation for health in the policy brief and then call it SPH each time it is mentioned again.</w:t>
      </w:r>
    </w:p>
  </w:comment>
  <w:comment w:id="27" w:author="Neena Joshi" w:date="2025-10-16T12:45:00Z" w:initials="NJ">
    <w:p w14:paraId="2313BE94" w14:textId="77777777" w:rsidR="004B1C13" w:rsidRDefault="004B1C13" w:rsidP="004B1C13">
      <w:pPr>
        <w:pStyle w:val="CommentText"/>
      </w:pPr>
      <w:r>
        <w:rPr>
          <w:rStyle w:val="CommentReference"/>
        </w:rPr>
        <w:annotationRef/>
      </w:r>
      <w:r>
        <w:t xml:space="preserve">Achieving UHC is inclusive and equitable since it is the goal. I recommend the following wording for this final sentence, “Finally, the policy brief makes recommendations for policy-makers and decision-makers to institutionalize and strengthen meaningful social participation for health to ensure the Kenyan health system is strengthened in an inclusive and equitable manner. </w:t>
      </w:r>
    </w:p>
  </w:comment>
  <w:comment w:id="29" w:author="Neymat Chadha" w:date="2025-10-14T11:26:00Z" w:initials="NC">
    <w:p w14:paraId="18BDEF1B" w14:textId="5DD5BC42" w:rsidR="00B568AD" w:rsidRDefault="00000000">
      <w:r>
        <w:annotationRef/>
      </w:r>
      <w:r w:rsidRPr="6987FA00">
        <w:t>by who? and why?</w:t>
      </w:r>
    </w:p>
  </w:comment>
  <w:comment w:id="30" w:author="Neymat Chadha" w:date="2025-10-14T11:26:00Z" w:initials="NC">
    <w:p w14:paraId="26B61790" w14:textId="73F06279" w:rsidR="00B568AD" w:rsidRDefault="00000000">
      <w:r>
        <w:annotationRef/>
      </w:r>
      <w:r w:rsidRPr="15B93F30">
        <w:t>Please do justify the domain division and its relevance to the analysis</w:t>
      </w:r>
    </w:p>
  </w:comment>
  <w:comment w:id="31" w:author="Neena Joshi" w:date="2025-10-16T12:47:00Z" w:initials="NJ">
    <w:p w14:paraId="340AC971" w14:textId="77777777" w:rsidR="00327E5B" w:rsidRDefault="00327E5B" w:rsidP="00327E5B">
      <w:pPr>
        <w:pStyle w:val="CommentText"/>
      </w:pPr>
      <w:r>
        <w:rPr>
          <w:rStyle w:val="CommentReference"/>
        </w:rPr>
        <w:annotationRef/>
      </w:r>
      <w:r>
        <w:t>Integrates?</w:t>
      </w:r>
    </w:p>
  </w:comment>
  <w:comment w:id="34" w:author="Neena Joshi" w:date="2025-10-16T12:58:00Z" w:initials="NJ">
    <w:p w14:paraId="6B43AD63" w14:textId="77777777" w:rsidR="002E1A98" w:rsidRDefault="002E1A98" w:rsidP="002E1A98">
      <w:pPr>
        <w:pStyle w:val="CommentText"/>
      </w:pPr>
      <w:r>
        <w:rPr>
          <w:rStyle w:val="CommentReference"/>
        </w:rPr>
        <w:annotationRef/>
      </w:r>
      <w:r>
        <w:t xml:space="preserve">I recommend using the same sub-headings/titles of these bullets as they are introduced in the list above. For example, use “policymaking” here or use “UHC policy and legislative processes” in the list above. </w:t>
      </w:r>
    </w:p>
  </w:comment>
  <w:comment w:id="35" w:author="Neena Joshi" w:date="2025-10-16T13:00:00Z" w:initials="NJ">
    <w:p w14:paraId="6852375E" w14:textId="77777777" w:rsidR="00BA3870" w:rsidRDefault="00BA3870" w:rsidP="00BA3870">
      <w:pPr>
        <w:pStyle w:val="CommentText"/>
      </w:pPr>
      <w:r>
        <w:rPr>
          <w:rStyle w:val="CommentReference"/>
        </w:rPr>
        <w:annotationRef/>
      </w:r>
      <w:r>
        <w:t xml:space="preserve">Do not need long-form here since CSOs is introduced earlier. </w:t>
      </w:r>
    </w:p>
  </w:comment>
  <w:comment w:id="37" w:author="Neena Joshi" w:date="2025-10-16T13:02:00Z" w:initials="NJ">
    <w:p w14:paraId="506ACC02" w14:textId="77777777" w:rsidR="00550DCA" w:rsidRDefault="00550DCA" w:rsidP="00550DCA">
      <w:pPr>
        <w:pStyle w:val="CommentText"/>
      </w:pPr>
      <w:r>
        <w:rPr>
          <w:rStyle w:val="CommentReference"/>
        </w:rPr>
        <w:annotationRef/>
      </w:r>
      <w:r>
        <w:t xml:space="preserve">I also recommend adding more information on the extent of CSO participation and its limitations. As this sentence currently stands - it only highlights 1 CSO Alliance’s engagement and I imagine that there were many groups and stakeholders at play. Perhaps highlighting the process and outcomes rather than the exact players could work here. </w:t>
      </w:r>
    </w:p>
  </w:comment>
  <w:comment w:id="36" w:author="Neymat Chadha" w:date="2025-10-14T11:27:00Z" w:initials="NC">
    <w:p w14:paraId="5B874CED" w14:textId="4FBDA17F" w:rsidR="00B568AD" w:rsidRDefault="00000000">
      <w:r>
        <w:annotationRef/>
      </w:r>
      <w:r w:rsidRPr="286BBE84">
        <w:t>What was the depth and impact of participation?? was it consultative, co-creative, or merely symbolic?</w:t>
      </w:r>
    </w:p>
  </w:comment>
  <w:comment w:id="39" w:author="Neymat Chadha" w:date="2025-10-14T11:28:00Z" w:initials="NC">
    <w:p w14:paraId="44AD2470" w14:textId="37B9AA60" w:rsidR="00B568AD" w:rsidRDefault="00000000">
      <w:r>
        <w:annotationRef/>
      </w:r>
      <w:r w:rsidRPr="2799B0C2">
        <w:t>Perhaps add a sentence on institutional resistance or lack of enabling policy frameworks that previously excluded CSOs?</w:t>
      </w:r>
    </w:p>
  </w:comment>
  <w:comment w:id="40" w:author="Neena Joshi" w:date="2025-10-16T13:03:00Z" w:initials="NJ">
    <w:p w14:paraId="005F419C" w14:textId="77777777" w:rsidR="00D03231" w:rsidRDefault="00D03231" w:rsidP="00D03231">
      <w:pPr>
        <w:pStyle w:val="CommentText"/>
      </w:pPr>
      <w:r>
        <w:rPr>
          <w:rStyle w:val="CommentReference"/>
        </w:rPr>
        <w:annotationRef/>
      </w:r>
      <w:r>
        <w:t>UHC is a goal - so it would need to be “the achievement” of UHC or it would need to be “the implementation of the UHC agenda”</w:t>
      </w:r>
    </w:p>
  </w:comment>
  <w:comment w:id="41" w:author="Neena Joshi" w:date="2025-10-16T13:02:00Z" w:initials="NJ">
    <w:p w14:paraId="6DC0E896" w14:textId="07C89974" w:rsidR="00550DCA" w:rsidRDefault="00550DCA" w:rsidP="00550DCA">
      <w:pPr>
        <w:pStyle w:val="CommentText"/>
      </w:pPr>
      <w:r>
        <w:rPr>
          <w:rStyle w:val="CommentReference"/>
        </w:rPr>
        <w:annotationRef/>
      </w:r>
      <w:r>
        <w:t>Long form not needed, as UHC is introduced earlier.</w:t>
      </w:r>
    </w:p>
  </w:comment>
  <w:comment w:id="42" w:author="Neena Joshi" w:date="2025-10-16T13:05:00Z" w:initials="NJ">
    <w:p w14:paraId="16C4B1B3" w14:textId="77777777" w:rsidR="004369C3" w:rsidRDefault="004369C3" w:rsidP="004369C3">
      <w:pPr>
        <w:pStyle w:val="CommentText"/>
      </w:pPr>
      <w:r>
        <w:rPr>
          <w:rStyle w:val="CommentReference"/>
        </w:rPr>
        <w:annotationRef/>
      </w:r>
      <w:r>
        <w:t xml:space="preserve">I recommend moving this contextual information to the context section above - specifically paragraph 2. I also recommend including a line on why the shift from NHIF and SHA happened and what is being maintained and changed in the SHA in comparison to the NHIF and why. </w:t>
      </w:r>
    </w:p>
  </w:comment>
  <w:comment w:id="43" w:author="Neena Joshi" w:date="2025-10-16T13:09:00Z" w:initials="NJ">
    <w:p w14:paraId="10EE145D" w14:textId="77777777" w:rsidR="00D07A50" w:rsidRDefault="00D07A50" w:rsidP="00D07A50">
      <w:pPr>
        <w:pStyle w:val="CommentText"/>
      </w:pPr>
      <w:r>
        <w:rPr>
          <w:rStyle w:val="CommentReference"/>
        </w:rPr>
        <w:annotationRef/>
      </w:r>
      <w:r>
        <w:t xml:space="preserve">I recommend condensing this and focusing on the point of HOW and WHY CSOs were suddenly included in health decision-making processes in an institutionalized manner. What sparked this change? I also think that this is a critical point to emphasize in the context section in terms of WHY this assessment HENNET has conducted is so significant and important now. </w:t>
      </w:r>
    </w:p>
  </w:comment>
  <w:comment w:id="51" w:author="Neena Joshi" w:date="2025-10-16T13:11:00Z" w:initials="NJ">
    <w:p w14:paraId="556C0A2D" w14:textId="77777777" w:rsidR="004C6F05" w:rsidRDefault="004C6F05" w:rsidP="004C6F05">
      <w:pPr>
        <w:pStyle w:val="CommentText"/>
      </w:pPr>
      <w:r>
        <w:rPr>
          <w:rStyle w:val="CommentReference"/>
        </w:rPr>
        <w:annotationRef/>
      </w:r>
      <w:r>
        <w:t>What is meant by tariffs?</w:t>
      </w:r>
    </w:p>
  </w:comment>
  <w:comment w:id="55" w:author="Neymat Chadha" w:date="2025-10-14T11:29:00Z" w:initials="NC">
    <w:p w14:paraId="4CC6FDAE" w14:textId="63C1D002" w:rsidR="00B568AD" w:rsidRDefault="00000000">
      <w:r>
        <w:annotationRef/>
      </w:r>
      <w:r w:rsidRPr="641B72AF">
        <w:t> Are there examples of successful CSO engagement in similar technical processes (e.g., HIV or maternal health programs) to show feasibility?</w:t>
      </w:r>
    </w:p>
  </w:comment>
  <w:comment w:id="60" w:author="Neena Joshi" w:date="2025-10-16T13:29:00Z" w:initials="NJ">
    <w:p w14:paraId="66581E44" w14:textId="77777777" w:rsidR="00111CFB" w:rsidRDefault="00111CFB" w:rsidP="00111CFB">
      <w:pPr>
        <w:pStyle w:val="CommentText"/>
      </w:pPr>
      <w:r>
        <w:rPr>
          <w:rStyle w:val="CommentReference"/>
        </w:rPr>
        <w:annotationRef/>
      </w:r>
      <w:r>
        <w:t xml:space="preserve">Can you further articulate what they did to promote this? Details on this will be critical for the audience to learn from and use in their own work. </w:t>
      </w:r>
    </w:p>
  </w:comment>
  <w:comment w:id="61" w:author="Neena Joshi" w:date="2025-10-16T13:30:00Z" w:initials="NJ">
    <w:p w14:paraId="19C56B35" w14:textId="77777777" w:rsidR="00CB3B71" w:rsidRDefault="00CB3B71" w:rsidP="00CB3B71">
      <w:pPr>
        <w:pStyle w:val="CommentText"/>
      </w:pPr>
      <w:r>
        <w:rPr>
          <w:rStyle w:val="CommentReference"/>
        </w:rPr>
        <w:annotationRef/>
      </w:r>
      <w:r>
        <w:t>How? Through meetings, consultations, etc.??</w:t>
      </w:r>
    </w:p>
  </w:comment>
  <w:comment w:id="62" w:author="Neena Joshi" w:date="2025-10-16T13:31:00Z" w:initials="NJ">
    <w:p w14:paraId="16461D5E" w14:textId="77777777" w:rsidR="00E4282B" w:rsidRDefault="00E4282B" w:rsidP="00E4282B">
      <w:pPr>
        <w:pStyle w:val="CommentText"/>
      </w:pPr>
      <w:r>
        <w:rPr>
          <w:rStyle w:val="CommentReference"/>
        </w:rPr>
        <w:annotationRef/>
      </w:r>
      <w:r>
        <w:t xml:space="preserve">Why is Gavi’s Vaccine Access Program being singled-out here? </w:t>
      </w:r>
    </w:p>
  </w:comment>
  <w:comment w:id="63" w:author="Neena Joshi" w:date="2025-10-16T13:32:00Z" w:initials="NJ">
    <w:p w14:paraId="20230C07" w14:textId="77777777" w:rsidR="00CE606F" w:rsidRDefault="00CE606F" w:rsidP="00CE606F">
      <w:pPr>
        <w:pStyle w:val="CommentText"/>
      </w:pPr>
      <w:r>
        <w:rPr>
          <w:rStyle w:val="CommentReference"/>
        </w:rPr>
        <w:annotationRef/>
      </w:r>
      <w:r>
        <w:t xml:space="preserve">Low level of health literacy among whom - community members and CSOs or finance focused decision-makers? </w:t>
      </w:r>
    </w:p>
  </w:comment>
  <w:comment w:id="67" w:author="Neena Joshi" w:date="2025-10-16T13:35:00Z" w:initials="NJ">
    <w:p w14:paraId="6D58FDFA" w14:textId="77777777" w:rsidR="00BA7F10" w:rsidRDefault="00BA7F10" w:rsidP="00BA7F10">
      <w:pPr>
        <w:pStyle w:val="CommentText"/>
      </w:pPr>
      <w:r>
        <w:rPr>
          <w:rStyle w:val="CommentReference"/>
        </w:rPr>
        <w:annotationRef/>
      </w:r>
      <w:r>
        <w:t xml:space="preserve">Please provide more context. What is the FIF Act 2023 and why is it significant here? I also recommend providing more details on HOW and WHY CSOs have been actively engaged at the county level - is there more transparency, is community organization stronger, is there greater CSO capacity at the county level, are documents and draft policies shared with CSOs in good time for adequate input, etc.? </w:t>
      </w:r>
    </w:p>
  </w:comment>
  <w:comment w:id="71" w:author="Neena Joshi" w:date="2025-10-16T13:38:00Z" w:initials="NJ">
    <w:p w14:paraId="0EAC4716" w14:textId="77777777" w:rsidR="003C54A3" w:rsidRDefault="003C54A3" w:rsidP="003C54A3">
      <w:pPr>
        <w:pStyle w:val="CommentText"/>
      </w:pPr>
      <w:r>
        <w:rPr>
          <w:rStyle w:val="CommentReference"/>
        </w:rPr>
        <w:annotationRef/>
      </w:r>
      <w:r>
        <w:t>Can you please add in the year of this pilot phase here - the timeline is difficult to follow with the many changes in names, etc.</w:t>
      </w:r>
    </w:p>
  </w:comment>
  <w:comment w:id="77" w:author="Neena Joshi" w:date="2025-10-16T13:39:00Z" w:initials="NJ">
    <w:p w14:paraId="4FC3757F" w14:textId="77777777" w:rsidR="003C42F1" w:rsidRDefault="003C42F1" w:rsidP="003C42F1">
      <w:pPr>
        <w:pStyle w:val="CommentText"/>
      </w:pPr>
      <w:r>
        <w:rPr>
          <w:rStyle w:val="CommentReference"/>
        </w:rPr>
        <w:annotationRef/>
      </w:r>
      <w:r>
        <w:t xml:space="preserve">What did these community mobilization efforts entail? What exactly did they do that was so effective. Please expand. </w:t>
      </w:r>
    </w:p>
  </w:comment>
  <w:comment w:id="78" w:author="Neymat Chadha" w:date="2025-10-14T11:30:00Z" w:initials="NC">
    <w:p w14:paraId="63FD2BA2" w14:textId="6926F126" w:rsidR="00B568AD" w:rsidRDefault="00000000">
      <w:r>
        <w:annotationRef/>
      </w:r>
      <w:r w:rsidRPr="3454C857">
        <w:t>why a formal framework hasn’t been developed? anything that came about this in KIIs?</w:t>
      </w:r>
    </w:p>
  </w:comment>
  <w:comment w:id="79" w:author="Neena Joshi" w:date="2025-10-16T13:40:00Z" w:initials="NJ">
    <w:p w14:paraId="6D708C4B" w14:textId="77777777" w:rsidR="007C2D18" w:rsidRDefault="007C2D18" w:rsidP="007C2D18">
      <w:pPr>
        <w:pStyle w:val="CommentText"/>
      </w:pPr>
      <w:r>
        <w:rPr>
          <w:rStyle w:val="CommentReference"/>
        </w:rPr>
        <w:annotationRef/>
      </w:r>
      <w:r>
        <w:t>For policy briefs I like to present quotes in boxes rather than in the text. This may just be personal preference and a stylistic edit - but just a suggestion.</w:t>
      </w:r>
    </w:p>
  </w:comment>
  <w:comment w:id="80" w:author="Neena Joshi" w:date="2025-10-16T13:41:00Z" w:initials="NJ">
    <w:p w14:paraId="290A842B" w14:textId="77777777" w:rsidR="00F230BC" w:rsidRDefault="00F230BC" w:rsidP="00F230BC">
      <w:pPr>
        <w:pStyle w:val="CommentText"/>
      </w:pPr>
      <w:r>
        <w:rPr>
          <w:rStyle w:val="CommentReference"/>
        </w:rPr>
        <w:annotationRef/>
      </w:r>
      <w:r>
        <w:t>I am assuming that this is in nationally supported public health facilities - but can we articulate that in the text so that it is clear?</w:t>
      </w:r>
    </w:p>
  </w:comment>
  <w:comment w:id="81" w:author="Neena Joshi" w:date="2025-10-16T13:42:00Z" w:initials="NJ">
    <w:p w14:paraId="543735A0" w14:textId="77777777" w:rsidR="00F230BC" w:rsidRDefault="00F230BC" w:rsidP="00F230BC">
      <w:pPr>
        <w:pStyle w:val="CommentText"/>
      </w:pPr>
      <w:r>
        <w:rPr>
          <w:rStyle w:val="CommentReference"/>
        </w:rPr>
        <w:annotationRef/>
      </w:r>
      <w:r>
        <w:t xml:space="preserve">As mentioned above, perhaps present the quotes in a box. </w:t>
      </w:r>
    </w:p>
  </w:comment>
  <w:comment w:id="82" w:author="Neena Joshi" w:date="2025-10-16T13:42:00Z" w:initials="NJ">
    <w:p w14:paraId="7A564794" w14:textId="77777777" w:rsidR="00F230BC" w:rsidRDefault="00F230BC" w:rsidP="00F230BC">
      <w:pPr>
        <w:pStyle w:val="CommentText"/>
      </w:pPr>
      <w:r>
        <w:rPr>
          <w:rStyle w:val="CommentReference"/>
        </w:rPr>
        <w:annotationRef/>
      </w:r>
      <w:r>
        <w:t xml:space="preserve">If this is a quote from a KII participant - I would keep their descriptor/identifier as that. </w:t>
      </w:r>
    </w:p>
  </w:comment>
  <w:comment w:id="83" w:author="Neena Joshi" w:date="2025-10-16T13:43:00Z" w:initials="NJ">
    <w:p w14:paraId="27198C6F" w14:textId="77777777" w:rsidR="00EB455D" w:rsidRDefault="00EB455D" w:rsidP="00EB455D">
      <w:pPr>
        <w:pStyle w:val="CommentText"/>
      </w:pPr>
      <w:r>
        <w:rPr>
          <w:rStyle w:val="CommentReference"/>
        </w:rPr>
        <w:annotationRef/>
      </w:r>
      <w:r>
        <w:t>Why not?</w:t>
      </w:r>
    </w:p>
  </w:comment>
  <w:comment w:id="68" w:author="Neena Joshi" w:date="2025-10-16T13:43:00Z" w:initials="NJ">
    <w:p w14:paraId="083C3E22" w14:textId="77777777" w:rsidR="00F230BC" w:rsidRDefault="00F230BC" w:rsidP="00F230BC">
      <w:pPr>
        <w:pStyle w:val="CommentText"/>
      </w:pPr>
      <w:r>
        <w:rPr>
          <w:rStyle w:val="CommentReference"/>
        </w:rPr>
        <w:annotationRef/>
      </w:r>
      <w:r>
        <w:t xml:space="preserve">I recommend combining these two sections under UHC service delivery. </w:t>
      </w:r>
    </w:p>
  </w:comment>
  <w:comment w:id="88" w:author="Neymat Chadha" w:date="2025-10-14T11:31:00Z" w:initials="NC">
    <w:p w14:paraId="2995F05F" w14:textId="388F85D4" w:rsidR="00B568AD" w:rsidRDefault="00000000">
      <w:r>
        <w:annotationRef/>
      </w:r>
      <w:r w:rsidRPr="437B9016">
        <w:t xml:space="preserve">While the Bill is </w:t>
      </w:r>
      <w:proofErr w:type="gramStart"/>
      <w:r w:rsidRPr="437B9016">
        <w:t>important,  we</w:t>
      </w:r>
      <w:proofErr w:type="gramEnd"/>
      <w:r w:rsidRPr="437B9016">
        <w:t xml:space="preserve"> could acknowledge that legislation alone may not guarantee meaningful participation.</w:t>
      </w:r>
    </w:p>
  </w:comment>
  <w:comment w:id="89" w:author="Neena Joshi" w:date="2025-10-16T13:47:00Z" w:initials="NJ">
    <w:p w14:paraId="2AD39D1A" w14:textId="77777777" w:rsidR="00F7013A" w:rsidRDefault="00F7013A" w:rsidP="00F7013A">
      <w:pPr>
        <w:pStyle w:val="CommentText"/>
      </w:pPr>
      <w:r>
        <w:rPr>
          <w:rStyle w:val="CommentReference"/>
        </w:rPr>
        <w:annotationRef/>
      </w:r>
      <w:r>
        <w:t>Who would this guide be for? Would it be for policy-makers or for CSOs and communities or both? Please specify</w:t>
      </w:r>
    </w:p>
  </w:comment>
  <w:comment w:id="92" w:author="Neena Joshi" w:date="2025-10-16T13:49:00Z" w:initials="NJ">
    <w:p w14:paraId="64CB4207" w14:textId="77777777" w:rsidR="008F29E2" w:rsidRDefault="008F29E2" w:rsidP="008F29E2">
      <w:pPr>
        <w:pStyle w:val="CommentText"/>
      </w:pPr>
      <w:r>
        <w:rPr>
          <w:rStyle w:val="CommentReference"/>
        </w:rPr>
        <w:annotationRef/>
      </w:r>
      <w:r>
        <w:t xml:space="preserve">Given the urgency and importance of a guide like this - can the findings from the assessment better articulate the need for a structured framework to standardize and strengthen engagement of CSOs in the above section?  </w:t>
      </w:r>
    </w:p>
  </w:comment>
  <w:comment w:id="99" w:author="Neena Joshi" w:date="2025-10-16T13:51:00Z" w:initials="NJ">
    <w:p w14:paraId="56BE3CEA" w14:textId="77777777" w:rsidR="00CF0DD6" w:rsidRDefault="00CF0DD6" w:rsidP="00CF0DD6">
      <w:pPr>
        <w:pStyle w:val="CommentText"/>
      </w:pPr>
      <w:r>
        <w:rPr>
          <w:rStyle w:val="CommentReference"/>
        </w:rPr>
        <w:annotationRef/>
      </w:r>
      <w:r>
        <w:t>Perhaps also leaning into the use of technology?</w:t>
      </w:r>
    </w:p>
  </w:comment>
  <w:comment w:id="100" w:author="Neymat Chadha" w:date="2025-10-14T11:32:00Z" w:initials="NC">
    <w:p w14:paraId="30736BF3" w14:textId="5F5ADF5B" w:rsidR="00B568AD" w:rsidRDefault="00000000">
      <w:r>
        <w:annotationRef/>
      </w:r>
      <w:r w:rsidRPr="26E2CD47">
        <w:t>Targeted opportunities” is a bit vague. What kinds of platforms or forums are envisioned</w:t>
      </w:r>
    </w:p>
  </w:comment>
  <w:comment w:id="101" w:author="Neena Joshi" w:date="2025-10-16T13:53:00Z" w:initials="NJ">
    <w:p w14:paraId="0C8C73F1" w14:textId="77777777" w:rsidR="00F8777D" w:rsidRDefault="00F8777D" w:rsidP="00F8777D">
      <w:pPr>
        <w:pStyle w:val="CommentText"/>
      </w:pPr>
      <w:r>
        <w:rPr>
          <w:rStyle w:val="CommentReference"/>
        </w:rPr>
        <w:annotationRef/>
      </w:r>
      <w:r>
        <w:t xml:space="preserve">Along with health literacy, there should also be enhanced health and human rights policy literacy and strengthened capacity to engage in all stages of decision-making processes. </w:t>
      </w:r>
    </w:p>
  </w:comment>
  <w:comment w:id="104" w:author="Neena Joshi" w:date="2025-10-16T13:54:00Z" w:initials="NJ">
    <w:p w14:paraId="6B0D2448" w14:textId="77777777" w:rsidR="00F8777D" w:rsidRDefault="00F8777D" w:rsidP="00F8777D">
      <w:pPr>
        <w:pStyle w:val="CommentText"/>
      </w:pPr>
      <w:r>
        <w:rPr>
          <w:rStyle w:val="CommentReference"/>
        </w:rPr>
        <w:annotationRef/>
      </w:r>
      <w:r>
        <w:t>Not only service delivery, but also financial protection, quality of care, and population coverage as these are critical aspects of health systems.</w:t>
      </w:r>
    </w:p>
  </w:comment>
  <w:comment w:id="105" w:author="Neena Joshi" w:date="2025-10-16T13:56:00Z" w:initials="NJ">
    <w:p w14:paraId="3F4651DC" w14:textId="77777777" w:rsidR="00BF119B" w:rsidRDefault="00CA0798" w:rsidP="00BF119B">
      <w:pPr>
        <w:pStyle w:val="CommentText"/>
      </w:pPr>
      <w:r>
        <w:rPr>
          <w:rStyle w:val="CommentReference"/>
        </w:rPr>
        <w:annotationRef/>
      </w:r>
      <w:r w:rsidR="00BF119B">
        <w:t xml:space="preserve">Along with informing these bodies - I think it is also important that we emphasize that patient feedback should be shared with those working in hospitals and clinics. This will help inform policies at the hospital and health systems level, and it will support these health and care workers when they provide inputs into decision-making processes at the sub-national and national levels. </w:t>
      </w:r>
    </w:p>
  </w:comment>
  <w:comment w:id="106" w:author="Neena Joshi" w:date="2025-10-16T14:00:00Z" w:initials="NJ">
    <w:p w14:paraId="069671BD" w14:textId="77777777" w:rsidR="00BB2D4C" w:rsidRDefault="00BB2D4C" w:rsidP="00BB2D4C">
      <w:pPr>
        <w:pStyle w:val="CommentText"/>
      </w:pPr>
      <w:r>
        <w:rPr>
          <w:rStyle w:val="CommentReference"/>
        </w:rPr>
        <w:annotationRef/>
      </w:r>
      <w:r>
        <w:t xml:space="preserve">The lack of financing for SPH is pointed to in the above section, however I recommend we make that finding more prominent and elevate the data we have that points to the lack of financing. I think this recommendation is strong, so we should ensure we have strong data to support it.  </w:t>
      </w:r>
    </w:p>
  </w:comment>
  <w:comment w:id="109" w:author="Neena Joshi" w:date="2025-10-16T12:34:00Z" w:initials="NJ">
    <w:p w14:paraId="007E465B" w14:textId="7A91C5C6" w:rsidR="001948FE" w:rsidRDefault="001948FE" w:rsidP="001948FE">
      <w:pPr>
        <w:pStyle w:val="CommentText"/>
      </w:pPr>
      <w:r>
        <w:rPr>
          <w:rStyle w:val="CommentReference"/>
        </w:rPr>
        <w:annotationRef/>
      </w:r>
      <w:r>
        <w:t xml:space="preserve">Please format these references using a standardized format. I like Vancouver style as it uses superscripts in the text, making it is easy to find the reference in the bibliography.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59E9C2" w15:done="0"/>
  <w15:commentEx w15:paraId="78CB952F" w15:done="0"/>
  <w15:commentEx w15:paraId="38EAE450" w15:paraIdParent="78CB952F" w15:done="0"/>
  <w15:commentEx w15:paraId="092921FF" w15:done="0"/>
  <w15:commentEx w15:paraId="010AE92A" w15:done="0"/>
  <w15:commentEx w15:paraId="1373DADD" w15:done="0"/>
  <w15:commentEx w15:paraId="64A2A2FD" w15:done="0"/>
  <w15:commentEx w15:paraId="15146AE8" w15:done="0"/>
  <w15:commentEx w15:paraId="0FBDCC1E" w15:done="0"/>
  <w15:commentEx w15:paraId="53D56F6F" w15:done="0"/>
  <w15:commentEx w15:paraId="6FA08452" w15:done="0"/>
  <w15:commentEx w15:paraId="5A2ABA39" w15:done="0"/>
  <w15:commentEx w15:paraId="693FE2CE" w15:done="0"/>
  <w15:commentEx w15:paraId="299DA4C0" w15:done="0"/>
  <w15:commentEx w15:paraId="2F911299" w15:done="0"/>
  <w15:commentEx w15:paraId="39E48828" w15:done="0"/>
  <w15:commentEx w15:paraId="2313BE94" w15:done="0"/>
  <w15:commentEx w15:paraId="18BDEF1B" w15:done="0"/>
  <w15:commentEx w15:paraId="26B61790" w15:paraIdParent="18BDEF1B" w15:done="0"/>
  <w15:commentEx w15:paraId="340AC971" w15:done="0"/>
  <w15:commentEx w15:paraId="6B43AD63" w15:done="0"/>
  <w15:commentEx w15:paraId="6852375E" w15:done="0"/>
  <w15:commentEx w15:paraId="506ACC02" w15:done="0"/>
  <w15:commentEx w15:paraId="5B874CED" w15:done="0"/>
  <w15:commentEx w15:paraId="44AD2470" w15:done="0"/>
  <w15:commentEx w15:paraId="005F419C" w15:done="0"/>
  <w15:commentEx w15:paraId="6DC0E896" w15:done="0"/>
  <w15:commentEx w15:paraId="16C4B1B3" w15:done="0"/>
  <w15:commentEx w15:paraId="10EE145D" w15:done="0"/>
  <w15:commentEx w15:paraId="556C0A2D" w15:done="0"/>
  <w15:commentEx w15:paraId="4CC6FDAE" w15:done="0"/>
  <w15:commentEx w15:paraId="66581E44" w15:done="0"/>
  <w15:commentEx w15:paraId="19C56B35" w15:done="0"/>
  <w15:commentEx w15:paraId="16461D5E" w15:done="0"/>
  <w15:commentEx w15:paraId="20230C07" w15:done="0"/>
  <w15:commentEx w15:paraId="6D58FDFA" w15:done="0"/>
  <w15:commentEx w15:paraId="0EAC4716" w15:done="0"/>
  <w15:commentEx w15:paraId="4FC3757F" w15:done="0"/>
  <w15:commentEx w15:paraId="63FD2BA2" w15:done="0"/>
  <w15:commentEx w15:paraId="6D708C4B" w15:done="0"/>
  <w15:commentEx w15:paraId="290A842B" w15:done="0"/>
  <w15:commentEx w15:paraId="543735A0" w15:done="0"/>
  <w15:commentEx w15:paraId="7A564794" w15:done="0"/>
  <w15:commentEx w15:paraId="27198C6F" w15:done="0"/>
  <w15:commentEx w15:paraId="083C3E22" w15:done="0"/>
  <w15:commentEx w15:paraId="2995F05F" w15:done="0"/>
  <w15:commentEx w15:paraId="2AD39D1A" w15:done="0"/>
  <w15:commentEx w15:paraId="64CB4207" w15:done="0"/>
  <w15:commentEx w15:paraId="56BE3CEA" w15:done="0"/>
  <w15:commentEx w15:paraId="30736BF3" w15:done="0"/>
  <w15:commentEx w15:paraId="0C8C73F1" w15:done="0"/>
  <w15:commentEx w15:paraId="6B0D2448" w15:done="0"/>
  <w15:commentEx w15:paraId="3F4651DC" w15:done="0"/>
  <w15:commentEx w15:paraId="069671BD" w15:done="0"/>
  <w15:commentEx w15:paraId="007E46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7B709E" w16cex:dateUtc="2025-10-14T06:06:00Z"/>
  <w16cex:commentExtensible w16cex:durableId="5A6D6F03" w16cex:dateUtc="2025-10-14T05:50:00Z"/>
  <w16cex:commentExtensible w16cex:durableId="46C37EAC" w16cex:dateUtc="2025-10-16T10:12:00Z"/>
  <w16cex:commentExtensible w16cex:durableId="3D59EEDE" w16cex:dateUtc="2025-10-14T05:49:00Z">
    <w16cex:extLst>
      <w16:ext w16:uri="{CE6994B0-6A32-4C9F-8C6B-6E91EDA988CE}">
        <cr:reactions xmlns:cr="http://schemas.microsoft.com/office/comments/2020/reactions">
          <cr:reaction reactionType="1">
            <cr:reactionInfo dateUtc="2025-10-28T12:21:23Z">
              <cr:user userId="S::dnambiar@georgeinstitute.org.in::27a4766b-6f6f-4d61-97a1-e0ec3d640392" userProvider="AD" userName="Devaki Nambiar"/>
            </cr:reactionInfo>
          </cr:reaction>
        </cr:reactions>
      </w16:ext>
    </w16cex:extLst>
  </w16cex:commentExtensible>
  <w16cex:commentExtensible w16cex:durableId="0078DF60" w16cex:dateUtc="2025-10-14T05:51:00Z"/>
  <w16cex:commentExtensible w16cex:durableId="0B31AFB5" w16cex:dateUtc="2025-10-16T10:16:00Z"/>
  <w16cex:commentExtensible w16cex:durableId="6A72A68B" w16cex:dateUtc="2025-10-16T10:17:00Z"/>
  <w16cex:commentExtensible w16cex:durableId="0DBB2F66" w16cex:dateUtc="2025-10-16T10:19:00Z"/>
  <w16cex:commentExtensible w16cex:durableId="7713239B" w16cex:dateUtc="2025-10-16T10:25:00Z"/>
  <w16cex:commentExtensible w16cex:durableId="3E4BED67" w16cex:dateUtc="2025-10-14T05:53:00Z"/>
  <w16cex:commentExtensible w16cex:durableId="6758DE9A" w16cex:dateUtc="2025-10-16T11:10:00Z"/>
  <w16cex:commentExtensible w16cex:durableId="6E3097E4" w16cex:dateUtc="2025-10-16T10:27:00Z"/>
  <w16cex:commentExtensible w16cex:durableId="08B058DE" w16cex:dateUtc="2025-10-16T10:33:00Z"/>
  <w16cex:commentExtensible w16cex:durableId="2DE4C36F" w16cex:dateUtc="2025-10-14T05:55:00Z"/>
  <w16cex:commentExtensible w16cex:durableId="138805A7" w16cex:dateUtc="2025-10-16T10:36:00Z"/>
  <w16cex:commentExtensible w16cex:durableId="19759036" w16cex:dateUtc="2025-10-16T10:43:00Z"/>
  <w16cex:commentExtensible w16cex:durableId="1A6F6140" w16cex:dateUtc="2025-10-16T10:45:00Z"/>
  <w16cex:commentExtensible w16cex:durableId="71055DDD" w16cex:dateUtc="2025-10-14T05:56:00Z"/>
  <w16cex:commentExtensible w16cex:durableId="2B04DF7E" w16cex:dateUtc="2025-10-14T05:56:00Z"/>
  <w16cex:commentExtensible w16cex:durableId="0E32C881" w16cex:dateUtc="2025-10-16T10:47:00Z"/>
  <w16cex:commentExtensible w16cex:durableId="18412B8F" w16cex:dateUtc="2025-10-16T10:58:00Z"/>
  <w16cex:commentExtensible w16cex:durableId="5BEC6B80" w16cex:dateUtc="2025-10-16T11:00:00Z"/>
  <w16cex:commentExtensible w16cex:durableId="79410B1E" w16cex:dateUtc="2025-10-16T11:02:00Z"/>
  <w16cex:commentExtensible w16cex:durableId="3238E1A8" w16cex:dateUtc="2025-10-14T05:57:00Z"/>
  <w16cex:commentExtensible w16cex:durableId="022C5950" w16cex:dateUtc="2025-10-14T05:58:00Z"/>
  <w16cex:commentExtensible w16cex:durableId="2A4CDC6E" w16cex:dateUtc="2025-10-16T11:03:00Z"/>
  <w16cex:commentExtensible w16cex:durableId="4E51CD89" w16cex:dateUtc="2025-10-16T11:02:00Z"/>
  <w16cex:commentExtensible w16cex:durableId="33A77D48" w16cex:dateUtc="2025-10-16T11:05:00Z"/>
  <w16cex:commentExtensible w16cex:durableId="2460E996" w16cex:dateUtc="2025-10-16T11:09:00Z"/>
  <w16cex:commentExtensible w16cex:durableId="2F8FB1D8" w16cex:dateUtc="2025-10-16T11:11:00Z"/>
  <w16cex:commentExtensible w16cex:durableId="7F3D1687" w16cex:dateUtc="2025-10-14T05:59:00Z"/>
  <w16cex:commentExtensible w16cex:durableId="77679676" w16cex:dateUtc="2025-10-16T11:29:00Z"/>
  <w16cex:commentExtensible w16cex:durableId="0730FD7F" w16cex:dateUtc="2025-10-16T11:30:00Z"/>
  <w16cex:commentExtensible w16cex:durableId="2349518C" w16cex:dateUtc="2025-10-16T11:31:00Z"/>
  <w16cex:commentExtensible w16cex:durableId="163BD4FF" w16cex:dateUtc="2025-10-16T11:32:00Z"/>
  <w16cex:commentExtensible w16cex:durableId="758F97D0" w16cex:dateUtc="2025-10-16T11:35:00Z"/>
  <w16cex:commentExtensible w16cex:durableId="7D9FE9FE" w16cex:dateUtc="2025-10-16T11:38:00Z"/>
  <w16cex:commentExtensible w16cex:durableId="409AC84B" w16cex:dateUtc="2025-10-16T11:39:00Z"/>
  <w16cex:commentExtensible w16cex:durableId="7C2F3B81" w16cex:dateUtc="2025-10-14T06:00:00Z"/>
  <w16cex:commentExtensible w16cex:durableId="72E25D1A" w16cex:dateUtc="2025-10-16T11:40:00Z"/>
  <w16cex:commentExtensible w16cex:durableId="70A7FA95" w16cex:dateUtc="2025-10-16T11:41:00Z"/>
  <w16cex:commentExtensible w16cex:durableId="63F84574" w16cex:dateUtc="2025-10-16T11:42:00Z"/>
  <w16cex:commentExtensible w16cex:durableId="518182DF" w16cex:dateUtc="2025-10-16T11:42:00Z"/>
  <w16cex:commentExtensible w16cex:durableId="4CE9B14F" w16cex:dateUtc="2025-10-16T11:43:00Z"/>
  <w16cex:commentExtensible w16cex:durableId="6B315C07" w16cex:dateUtc="2025-10-16T11:43:00Z"/>
  <w16cex:commentExtensible w16cex:durableId="61D06383" w16cex:dateUtc="2025-10-14T06:01:00Z"/>
  <w16cex:commentExtensible w16cex:durableId="0774A07D" w16cex:dateUtc="2025-10-16T11:47:00Z"/>
  <w16cex:commentExtensible w16cex:durableId="1A4CF42E" w16cex:dateUtc="2025-10-16T11:49:00Z"/>
  <w16cex:commentExtensible w16cex:durableId="3CED30DB" w16cex:dateUtc="2025-10-16T11:51:00Z"/>
  <w16cex:commentExtensible w16cex:durableId="35AC22A6" w16cex:dateUtc="2025-10-14T06:02:00Z"/>
  <w16cex:commentExtensible w16cex:durableId="7108B5DD" w16cex:dateUtc="2025-10-16T11:53:00Z"/>
  <w16cex:commentExtensible w16cex:durableId="128BEF32" w16cex:dateUtc="2025-10-16T11:54:00Z"/>
  <w16cex:commentExtensible w16cex:durableId="094A192A" w16cex:dateUtc="2025-10-16T11:56:00Z"/>
  <w16cex:commentExtensible w16cex:durableId="704AFF15" w16cex:dateUtc="2025-10-16T12:00:00Z"/>
  <w16cex:commentExtensible w16cex:durableId="1428D327" w16cex:dateUtc="2025-10-16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59E9C2" w16cid:durableId="167B709E"/>
  <w16cid:commentId w16cid:paraId="78CB952F" w16cid:durableId="5A6D6F03"/>
  <w16cid:commentId w16cid:paraId="38EAE450" w16cid:durableId="46C37EAC"/>
  <w16cid:commentId w16cid:paraId="092921FF" w16cid:durableId="3D59EEDE"/>
  <w16cid:commentId w16cid:paraId="010AE92A" w16cid:durableId="0078DF60"/>
  <w16cid:commentId w16cid:paraId="1373DADD" w16cid:durableId="0B31AFB5"/>
  <w16cid:commentId w16cid:paraId="64A2A2FD" w16cid:durableId="6A72A68B"/>
  <w16cid:commentId w16cid:paraId="15146AE8" w16cid:durableId="0DBB2F66"/>
  <w16cid:commentId w16cid:paraId="0FBDCC1E" w16cid:durableId="7713239B"/>
  <w16cid:commentId w16cid:paraId="53D56F6F" w16cid:durableId="3E4BED67"/>
  <w16cid:commentId w16cid:paraId="6FA08452" w16cid:durableId="6758DE9A"/>
  <w16cid:commentId w16cid:paraId="5A2ABA39" w16cid:durableId="6E3097E4"/>
  <w16cid:commentId w16cid:paraId="693FE2CE" w16cid:durableId="08B058DE"/>
  <w16cid:commentId w16cid:paraId="299DA4C0" w16cid:durableId="2DE4C36F"/>
  <w16cid:commentId w16cid:paraId="2F911299" w16cid:durableId="138805A7"/>
  <w16cid:commentId w16cid:paraId="39E48828" w16cid:durableId="19759036"/>
  <w16cid:commentId w16cid:paraId="2313BE94" w16cid:durableId="1A6F6140"/>
  <w16cid:commentId w16cid:paraId="18BDEF1B" w16cid:durableId="71055DDD"/>
  <w16cid:commentId w16cid:paraId="26B61790" w16cid:durableId="2B04DF7E"/>
  <w16cid:commentId w16cid:paraId="340AC971" w16cid:durableId="0E32C881"/>
  <w16cid:commentId w16cid:paraId="6B43AD63" w16cid:durableId="18412B8F"/>
  <w16cid:commentId w16cid:paraId="6852375E" w16cid:durableId="5BEC6B80"/>
  <w16cid:commentId w16cid:paraId="506ACC02" w16cid:durableId="79410B1E"/>
  <w16cid:commentId w16cid:paraId="5B874CED" w16cid:durableId="3238E1A8"/>
  <w16cid:commentId w16cid:paraId="44AD2470" w16cid:durableId="022C5950"/>
  <w16cid:commentId w16cid:paraId="005F419C" w16cid:durableId="2A4CDC6E"/>
  <w16cid:commentId w16cid:paraId="6DC0E896" w16cid:durableId="4E51CD89"/>
  <w16cid:commentId w16cid:paraId="16C4B1B3" w16cid:durableId="33A77D48"/>
  <w16cid:commentId w16cid:paraId="10EE145D" w16cid:durableId="2460E996"/>
  <w16cid:commentId w16cid:paraId="556C0A2D" w16cid:durableId="2F8FB1D8"/>
  <w16cid:commentId w16cid:paraId="4CC6FDAE" w16cid:durableId="7F3D1687"/>
  <w16cid:commentId w16cid:paraId="66581E44" w16cid:durableId="77679676"/>
  <w16cid:commentId w16cid:paraId="19C56B35" w16cid:durableId="0730FD7F"/>
  <w16cid:commentId w16cid:paraId="16461D5E" w16cid:durableId="2349518C"/>
  <w16cid:commentId w16cid:paraId="20230C07" w16cid:durableId="163BD4FF"/>
  <w16cid:commentId w16cid:paraId="6D58FDFA" w16cid:durableId="758F97D0"/>
  <w16cid:commentId w16cid:paraId="0EAC4716" w16cid:durableId="7D9FE9FE"/>
  <w16cid:commentId w16cid:paraId="4FC3757F" w16cid:durableId="409AC84B"/>
  <w16cid:commentId w16cid:paraId="63FD2BA2" w16cid:durableId="7C2F3B81"/>
  <w16cid:commentId w16cid:paraId="6D708C4B" w16cid:durableId="72E25D1A"/>
  <w16cid:commentId w16cid:paraId="290A842B" w16cid:durableId="70A7FA95"/>
  <w16cid:commentId w16cid:paraId="543735A0" w16cid:durableId="63F84574"/>
  <w16cid:commentId w16cid:paraId="7A564794" w16cid:durableId="518182DF"/>
  <w16cid:commentId w16cid:paraId="27198C6F" w16cid:durableId="4CE9B14F"/>
  <w16cid:commentId w16cid:paraId="083C3E22" w16cid:durableId="6B315C07"/>
  <w16cid:commentId w16cid:paraId="2995F05F" w16cid:durableId="61D06383"/>
  <w16cid:commentId w16cid:paraId="2AD39D1A" w16cid:durableId="0774A07D"/>
  <w16cid:commentId w16cid:paraId="64CB4207" w16cid:durableId="1A4CF42E"/>
  <w16cid:commentId w16cid:paraId="56BE3CEA" w16cid:durableId="3CED30DB"/>
  <w16cid:commentId w16cid:paraId="30736BF3" w16cid:durableId="35AC22A6"/>
  <w16cid:commentId w16cid:paraId="0C8C73F1" w16cid:durableId="7108B5DD"/>
  <w16cid:commentId w16cid:paraId="6B0D2448" w16cid:durableId="128BEF32"/>
  <w16cid:commentId w16cid:paraId="3F4651DC" w16cid:durableId="094A192A"/>
  <w16cid:commentId w16cid:paraId="069671BD" w16cid:durableId="704AFF15"/>
  <w16cid:commentId w16cid:paraId="007E465B" w16cid:durableId="1428D3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27A05" w14:textId="77777777" w:rsidR="00FF560C" w:rsidRDefault="00FF560C" w:rsidP="002B25EE">
      <w:pPr>
        <w:spacing w:after="0" w:line="240" w:lineRule="auto"/>
      </w:pPr>
      <w:r>
        <w:separator/>
      </w:r>
    </w:p>
  </w:endnote>
  <w:endnote w:type="continuationSeparator" w:id="0">
    <w:p w14:paraId="4AEF3B56" w14:textId="77777777" w:rsidR="00FF560C" w:rsidRDefault="00FF560C" w:rsidP="002B2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5D28" w14:textId="442700CA" w:rsidR="787DABEA" w:rsidRDefault="787DABEA" w:rsidP="787DABEA">
    <w:pPr>
      <w:spacing w:after="0" w:line="360" w:lineRule="auto"/>
      <w:rPr>
        <w:rFonts w:ascii="Arial" w:eastAsia="Arial" w:hAnsi="Arial" w:cs="Arial"/>
        <w:b/>
        <w:bCs/>
        <w:color w:val="196B24" w:themeColor="accent3"/>
        <w:sz w:val="12"/>
        <w:szCs w:val="12"/>
      </w:rPr>
    </w:pPr>
    <w:r w:rsidRPr="787DABEA">
      <w:rPr>
        <w:rFonts w:ascii="Arial" w:eastAsia="Arial" w:hAnsi="Arial" w:cs="Arial"/>
        <w:b/>
        <w:bCs/>
        <w:color w:val="196B24" w:themeColor="accent3"/>
        <w:sz w:val="12"/>
        <w:szCs w:val="12"/>
      </w:rPr>
      <w:t>About HENNET</w:t>
    </w:r>
  </w:p>
  <w:p w14:paraId="0F44F820" w14:textId="4A2DD4EA" w:rsidR="787DABEA" w:rsidRDefault="787DABEA" w:rsidP="787DABEA">
    <w:pPr>
      <w:spacing w:after="0" w:line="360" w:lineRule="auto"/>
      <w:rPr>
        <w:rFonts w:ascii="Arial" w:eastAsia="Arial" w:hAnsi="Arial" w:cs="Arial"/>
        <w:color w:val="196B24" w:themeColor="accent3"/>
        <w:sz w:val="12"/>
        <w:szCs w:val="12"/>
      </w:rPr>
    </w:pPr>
    <w:r w:rsidRPr="787DABEA">
      <w:rPr>
        <w:rFonts w:ascii="Arial" w:eastAsia="Arial" w:hAnsi="Arial" w:cs="Arial"/>
        <w:color w:val="196B24" w:themeColor="accent3"/>
        <w:sz w:val="12"/>
        <w:szCs w:val="12"/>
      </w:rPr>
      <w:t xml:space="preserve">Health NGOs’ Network (HENNET) is a National Membership Organization comprising over 120 members spread across the 47 Counties of Kenya. Hennet seeks to promote civil society's roles and engagements to transform Kenya's health sector to enhance their responses towards the health needs of Kenyans with a vision of “a healthy Kenyan Society”. </w:t>
    </w:r>
    <w:r>
      <w:tab/>
    </w:r>
    <w:r w:rsidRPr="787DABEA">
      <w:rPr>
        <w:rFonts w:ascii="Arial" w:eastAsia="Arial" w:hAnsi="Arial" w:cs="Arial"/>
        <w:color w:val="196B24" w:themeColor="accent3"/>
        <w:sz w:val="12"/>
        <w:szCs w:val="1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03EB8" w14:textId="77777777" w:rsidR="00FF560C" w:rsidRDefault="00FF560C" w:rsidP="002B25EE">
      <w:pPr>
        <w:spacing w:after="0" w:line="240" w:lineRule="auto"/>
      </w:pPr>
      <w:r>
        <w:separator/>
      </w:r>
    </w:p>
  </w:footnote>
  <w:footnote w:type="continuationSeparator" w:id="0">
    <w:p w14:paraId="490FC6B0" w14:textId="77777777" w:rsidR="00FF560C" w:rsidRDefault="00FF560C" w:rsidP="002B2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DB71" w14:textId="35407022" w:rsidR="002B25EE" w:rsidRDefault="002B25EE" w:rsidP="002B25EE">
    <w:pPr>
      <w:pStyle w:val="Header"/>
    </w:pPr>
    <w:r>
      <w:rPr>
        <w:noProof/>
      </w:rPr>
      <w:drawing>
        <wp:anchor distT="0" distB="0" distL="114300" distR="114300" simplePos="0" relativeHeight="251658240" behindDoc="0" locked="0" layoutInCell="1" allowOverlap="1" wp14:anchorId="02CF4CF5" wp14:editId="65C7F8EA">
          <wp:simplePos x="0" y="0"/>
          <wp:positionH relativeFrom="margin">
            <wp:align>left</wp:align>
          </wp:positionH>
          <wp:positionV relativeFrom="paragraph">
            <wp:posOffset>-66040</wp:posOffset>
          </wp:positionV>
          <wp:extent cx="1631950" cy="360045"/>
          <wp:effectExtent l="0" t="0" r="0" b="1905"/>
          <wp:wrapSquare wrapText="bothSides"/>
          <wp:docPr id="1026" name="x_x_x_Picture 1" descr="A black background with white text&#10;&#10;AI-generated content may be incorrect.">
            <a:extLst xmlns:a="http://schemas.openxmlformats.org/drawingml/2006/main">
              <a:ext uri="{FF2B5EF4-FFF2-40B4-BE49-F238E27FC236}">
                <a16:creationId xmlns:a16="http://schemas.microsoft.com/office/drawing/2014/main" id="{5CB9AB54-23C4-562A-310F-298ADBF45E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x_x_x_Picture 1" descr="A black background with white text&#10;&#10;AI-generated content may be incorrect.">
                    <a:extLst>
                      <a:ext uri="{FF2B5EF4-FFF2-40B4-BE49-F238E27FC236}">
                        <a16:creationId xmlns:a16="http://schemas.microsoft.com/office/drawing/2014/main" id="{5CB9AB54-23C4-562A-310F-298ADBF45EBD}"/>
                      </a:ext>
                    </a:extLst>
                  </pic:cNvPr>
                  <pic:cNvPicPr>
                    <a:picLocks noChangeAspect="1" noChangeArrowheads="1"/>
                  </pic:cNvPicPr>
                </pic:nvPicPr>
                <pic:blipFill>
                  <a:blip r:embed="rId1" r:link="rId2">
                    <a:extLst>
                      <a:ext uri="{28A0092B-C50C-407E-A947-70E740481C1C}">
                        <a14:useLocalDpi xmlns:a14="http://schemas.microsoft.com/office/drawing/2010/main" val="0"/>
                      </a:ext>
                    </a:extLst>
                  </a:blip>
                  <a:srcRect r="41498" b="30693"/>
                  <a:stretch>
                    <a:fillRect/>
                  </a:stretch>
                </pic:blipFill>
                <pic:spPr bwMode="auto">
                  <a:xfrm>
                    <a:off x="0" y="0"/>
                    <a:ext cx="1631950" cy="360045"/>
                  </a:xfrm>
                  <a:prstGeom prst="rect">
                    <a:avLst/>
                  </a:prstGeom>
                  <a:noFill/>
                  <a:ln>
                    <a:noFill/>
                  </a:ln>
                </pic:spPr>
              </pic:pic>
            </a:graphicData>
          </a:graphic>
        </wp:anchor>
      </w:drawing>
    </w:r>
    <w:r>
      <w:rPr>
        <w:noProof/>
      </w:rPr>
      <mc:AlternateContent>
        <mc:Choice Requires="wps">
          <w:drawing>
            <wp:anchor distT="0" distB="0" distL="114300" distR="114300" simplePos="0" relativeHeight="251658241" behindDoc="1" locked="0" layoutInCell="1" allowOverlap="1" wp14:anchorId="43A525C4" wp14:editId="31A6AB3E">
              <wp:simplePos x="0" y="0"/>
              <wp:positionH relativeFrom="column">
                <wp:posOffset>1854200</wp:posOffset>
              </wp:positionH>
              <wp:positionV relativeFrom="paragraph">
                <wp:posOffset>-192405</wp:posOffset>
              </wp:positionV>
              <wp:extent cx="1090930" cy="482600"/>
              <wp:effectExtent l="0" t="0" r="0" b="0"/>
              <wp:wrapSquare wrapText="bothSides"/>
              <wp:docPr id="2" name="Google Shape;230;p1">
                <a:extLst xmlns:a="http://schemas.openxmlformats.org/drawingml/2006/main">
                  <a:ext uri="{FF2B5EF4-FFF2-40B4-BE49-F238E27FC236}">
                    <a16:creationId xmlns:a16="http://schemas.microsoft.com/office/drawing/2014/main" id="{3143C61E-F7B4-2AA9-D6DA-3880D41F09B4}"/>
                  </a:ext>
                </a:extLst>
              </wp:docPr>
              <wp:cNvGraphicFramePr/>
              <a:graphic xmlns:a="http://schemas.openxmlformats.org/drawingml/2006/main">
                <a:graphicData uri="http://schemas.microsoft.com/office/word/2010/wordprocessingShape">
                  <wps:wsp>
                    <wps:cNvSpPr/>
                    <wps:spPr>
                      <a:xfrm>
                        <a:off x="0" y="0"/>
                        <a:ext cx="1090930" cy="482600"/>
                      </a:xfrm>
                      <a:custGeom>
                        <a:avLst/>
                        <a:gdLst/>
                        <a:ahLst/>
                        <a:cxnLst/>
                        <a:rect l="l" t="t" r="r" b="b"/>
                        <a:pathLst>
                          <a:path w="5765500" h="2596449" extrusionOk="0">
                            <a:moveTo>
                              <a:pt x="0" y="0"/>
                            </a:moveTo>
                            <a:lnTo>
                              <a:pt x="5765500" y="0"/>
                            </a:lnTo>
                            <a:lnTo>
                              <a:pt x="5765500" y="2596449"/>
                            </a:lnTo>
                            <a:lnTo>
                              <a:pt x="0" y="2596449"/>
                            </a:lnTo>
                            <a:lnTo>
                              <a:pt x="0" y="0"/>
                            </a:lnTo>
                            <a:close/>
                          </a:path>
                        </a:pathLst>
                      </a:custGeom>
                      <a:blipFill rotWithShape="1">
                        <a:blip r:embed="rId3">
                          <a:alphaModFix/>
                        </a:blip>
                        <a:stretch>
                          <a:fillRect/>
                        </a:stretch>
                      </a:blipFill>
                      <a:ln>
                        <a:noFill/>
                      </a:ln>
                    </wps:spPr>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 id="Google Shape;230;p1" style="position:absolute;margin-left:146pt;margin-top:-15.15pt;width:85.9pt;height: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65500,2596449" o:spid="_x0000_s1026" stroked="f" path="m,l5765500,r,2596449l,2596449,,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" w14:anchorId="165F4766">
              <v:fill type="frame" o:title="" recolor="t" rotate="t" r:id="rId4"/>
              <v:path arrowok="t" o:extrusionok="f"/>
              <w10:wrap type="square"/>
            </v:shape>
          </w:pict>
        </mc:Fallback>
      </mc:AlternateContent>
    </w:r>
    <w:r>
      <w:rPr>
        <w:noProof/>
      </w:rPr>
      <w:drawing>
        <wp:anchor distT="0" distB="0" distL="114300" distR="114300" simplePos="0" relativeHeight="251658242" behindDoc="0" locked="0" layoutInCell="1" allowOverlap="1" wp14:anchorId="62043799" wp14:editId="56D5CCC3">
          <wp:simplePos x="0" y="0"/>
          <wp:positionH relativeFrom="margin">
            <wp:posOffset>3122930</wp:posOffset>
          </wp:positionH>
          <wp:positionV relativeFrom="paragraph">
            <wp:posOffset>-171450</wp:posOffset>
          </wp:positionV>
          <wp:extent cx="1183005" cy="457200"/>
          <wp:effectExtent l="0" t="0" r="0" b="0"/>
          <wp:wrapSquare wrapText="bothSides"/>
          <wp:docPr id="797385727" name="Picture 1"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85727" name="Picture 1" descr="A green text on a black backgroun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3005"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58243" behindDoc="0" locked="0" layoutInCell="1" allowOverlap="1" wp14:anchorId="631D290F" wp14:editId="70BD0494">
          <wp:simplePos x="0" y="0"/>
          <wp:positionH relativeFrom="column">
            <wp:posOffset>4515485</wp:posOffset>
          </wp:positionH>
          <wp:positionV relativeFrom="paragraph">
            <wp:posOffset>-80010</wp:posOffset>
          </wp:positionV>
          <wp:extent cx="1054100" cy="294005"/>
          <wp:effectExtent l="0" t="0" r="0" b="0"/>
          <wp:wrapSquare wrapText="bothSides"/>
          <wp:docPr id="208517393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73939" name="Picture 1" descr="A logo with text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4100" cy="294005"/>
                  </a:xfrm>
                  <a:prstGeom prst="rect">
                    <a:avLst/>
                  </a:prstGeom>
                  <a:noFill/>
                  <a:ln>
                    <a:noFill/>
                  </a:ln>
                </pic:spPr>
              </pic:pic>
            </a:graphicData>
          </a:graphic>
        </wp:anchor>
      </w:drawing>
    </w:r>
    <w:r>
      <w:ptab w:relativeTo="margin" w:alignment="center" w:leader="none"/>
    </w:r>
    <w:r>
      <w:ptab w:relativeTo="margin" w:alignment="right" w:leader="none"/>
    </w:r>
  </w:p>
  <w:p w14:paraId="35FD6801" w14:textId="38EB4846" w:rsidR="002B25EE" w:rsidRDefault="002B25EE">
    <w:pPr>
      <w:pStyle w:val="Header"/>
    </w:pPr>
  </w:p>
  <w:p w14:paraId="2FC2376E" w14:textId="77777777" w:rsidR="002B25EE" w:rsidRDefault="002B2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E349"/>
      </v:shape>
    </w:pict>
  </w:numPicBullet>
  <w:abstractNum w:abstractNumId="0" w15:restartNumberingAfterBreak="0">
    <w:nsid w:val="13B19321"/>
    <w:multiLevelType w:val="hybridMultilevel"/>
    <w:tmpl w:val="65246A9E"/>
    <w:lvl w:ilvl="0" w:tplc="8988922C">
      <w:start w:val="1"/>
      <w:numFmt w:val="bullet"/>
      <w:lvlText w:val="·"/>
      <w:lvlJc w:val="left"/>
      <w:pPr>
        <w:ind w:left="720" w:hanging="360"/>
      </w:pPr>
      <w:rPr>
        <w:rFonts w:ascii="Symbol" w:hAnsi="Symbol" w:hint="default"/>
      </w:rPr>
    </w:lvl>
    <w:lvl w:ilvl="1" w:tplc="0748C9B8">
      <w:start w:val="1"/>
      <w:numFmt w:val="bullet"/>
      <w:lvlText w:val="o"/>
      <w:lvlJc w:val="left"/>
      <w:pPr>
        <w:ind w:left="1440" w:hanging="360"/>
      </w:pPr>
      <w:rPr>
        <w:rFonts w:ascii="Courier New" w:hAnsi="Courier New" w:hint="default"/>
      </w:rPr>
    </w:lvl>
    <w:lvl w:ilvl="2" w:tplc="51E42900">
      <w:start w:val="1"/>
      <w:numFmt w:val="bullet"/>
      <w:lvlText w:val=""/>
      <w:lvlJc w:val="left"/>
      <w:pPr>
        <w:ind w:left="2160" w:hanging="360"/>
      </w:pPr>
      <w:rPr>
        <w:rFonts w:ascii="Wingdings" w:hAnsi="Wingdings" w:hint="default"/>
      </w:rPr>
    </w:lvl>
    <w:lvl w:ilvl="3" w:tplc="2CB0D836">
      <w:start w:val="1"/>
      <w:numFmt w:val="bullet"/>
      <w:lvlText w:val=""/>
      <w:lvlJc w:val="left"/>
      <w:pPr>
        <w:ind w:left="2880" w:hanging="360"/>
      </w:pPr>
      <w:rPr>
        <w:rFonts w:ascii="Symbol" w:hAnsi="Symbol" w:hint="default"/>
      </w:rPr>
    </w:lvl>
    <w:lvl w:ilvl="4" w:tplc="3E128C98">
      <w:start w:val="1"/>
      <w:numFmt w:val="bullet"/>
      <w:lvlText w:val="o"/>
      <w:lvlJc w:val="left"/>
      <w:pPr>
        <w:ind w:left="3600" w:hanging="360"/>
      </w:pPr>
      <w:rPr>
        <w:rFonts w:ascii="Courier New" w:hAnsi="Courier New" w:hint="default"/>
      </w:rPr>
    </w:lvl>
    <w:lvl w:ilvl="5" w:tplc="4AF86F78">
      <w:start w:val="1"/>
      <w:numFmt w:val="bullet"/>
      <w:lvlText w:val=""/>
      <w:lvlJc w:val="left"/>
      <w:pPr>
        <w:ind w:left="4320" w:hanging="360"/>
      </w:pPr>
      <w:rPr>
        <w:rFonts w:ascii="Wingdings" w:hAnsi="Wingdings" w:hint="default"/>
      </w:rPr>
    </w:lvl>
    <w:lvl w:ilvl="6" w:tplc="DE1A1E46">
      <w:start w:val="1"/>
      <w:numFmt w:val="bullet"/>
      <w:lvlText w:val=""/>
      <w:lvlJc w:val="left"/>
      <w:pPr>
        <w:ind w:left="5040" w:hanging="360"/>
      </w:pPr>
      <w:rPr>
        <w:rFonts w:ascii="Symbol" w:hAnsi="Symbol" w:hint="default"/>
      </w:rPr>
    </w:lvl>
    <w:lvl w:ilvl="7" w:tplc="C8700458">
      <w:start w:val="1"/>
      <w:numFmt w:val="bullet"/>
      <w:lvlText w:val="o"/>
      <w:lvlJc w:val="left"/>
      <w:pPr>
        <w:ind w:left="5760" w:hanging="360"/>
      </w:pPr>
      <w:rPr>
        <w:rFonts w:ascii="Courier New" w:hAnsi="Courier New" w:hint="default"/>
      </w:rPr>
    </w:lvl>
    <w:lvl w:ilvl="8" w:tplc="0A966DA2">
      <w:start w:val="1"/>
      <w:numFmt w:val="bullet"/>
      <w:lvlText w:val=""/>
      <w:lvlJc w:val="left"/>
      <w:pPr>
        <w:ind w:left="6480" w:hanging="360"/>
      </w:pPr>
      <w:rPr>
        <w:rFonts w:ascii="Wingdings" w:hAnsi="Wingdings" w:hint="default"/>
      </w:rPr>
    </w:lvl>
  </w:abstractNum>
  <w:abstractNum w:abstractNumId="1" w15:restartNumberingAfterBreak="0">
    <w:nsid w:val="19CA1E0D"/>
    <w:multiLevelType w:val="hybridMultilevel"/>
    <w:tmpl w:val="3FFABCCE"/>
    <w:lvl w:ilvl="0" w:tplc="2000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B0D9B"/>
    <w:multiLevelType w:val="hybridMultilevel"/>
    <w:tmpl w:val="E1ECC80C"/>
    <w:lvl w:ilvl="0" w:tplc="2000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CC71A5"/>
    <w:multiLevelType w:val="hybridMultilevel"/>
    <w:tmpl w:val="DAFA6B98"/>
    <w:lvl w:ilvl="0" w:tplc="2000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29BF018"/>
    <w:multiLevelType w:val="hybridMultilevel"/>
    <w:tmpl w:val="5C5C9F18"/>
    <w:lvl w:ilvl="0" w:tplc="C2E09508">
      <w:start w:val="1"/>
      <w:numFmt w:val="decimal"/>
      <w:lvlText w:val="%1."/>
      <w:lvlJc w:val="left"/>
      <w:pPr>
        <w:ind w:left="720" w:hanging="360"/>
      </w:pPr>
    </w:lvl>
    <w:lvl w:ilvl="1" w:tplc="E6B8D42A">
      <w:start w:val="1"/>
      <w:numFmt w:val="lowerLetter"/>
      <w:lvlText w:val="%2."/>
      <w:lvlJc w:val="left"/>
      <w:pPr>
        <w:ind w:left="1440" w:hanging="360"/>
      </w:pPr>
    </w:lvl>
    <w:lvl w:ilvl="2" w:tplc="DE4E1176">
      <w:start w:val="1"/>
      <w:numFmt w:val="lowerRoman"/>
      <w:lvlText w:val="%3."/>
      <w:lvlJc w:val="right"/>
      <w:pPr>
        <w:ind w:left="2160" w:hanging="180"/>
      </w:pPr>
    </w:lvl>
    <w:lvl w:ilvl="3" w:tplc="44E21A5A">
      <w:start w:val="1"/>
      <w:numFmt w:val="decimal"/>
      <w:lvlText w:val="%4."/>
      <w:lvlJc w:val="left"/>
      <w:pPr>
        <w:ind w:left="2880" w:hanging="360"/>
      </w:pPr>
    </w:lvl>
    <w:lvl w:ilvl="4" w:tplc="47945E04">
      <w:start w:val="1"/>
      <w:numFmt w:val="lowerLetter"/>
      <w:lvlText w:val="%5."/>
      <w:lvlJc w:val="left"/>
      <w:pPr>
        <w:ind w:left="3600" w:hanging="360"/>
      </w:pPr>
    </w:lvl>
    <w:lvl w:ilvl="5" w:tplc="4F641252">
      <w:start w:val="1"/>
      <w:numFmt w:val="lowerRoman"/>
      <w:lvlText w:val="%6."/>
      <w:lvlJc w:val="right"/>
      <w:pPr>
        <w:ind w:left="4320" w:hanging="180"/>
      </w:pPr>
    </w:lvl>
    <w:lvl w:ilvl="6" w:tplc="4D9E0E00">
      <w:start w:val="1"/>
      <w:numFmt w:val="decimal"/>
      <w:lvlText w:val="%7."/>
      <w:lvlJc w:val="left"/>
      <w:pPr>
        <w:ind w:left="5040" w:hanging="360"/>
      </w:pPr>
    </w:lvl>
    <w:lvl w:ilvl="7" w:tplc="53762BE0">
      <w:start w:val="1"/>
      <w:numFmt w:val="lowerLetter"/>
      <w:lvlText w:val="%8."/>
      <w:lvlJc w:val="left"/>
      <w:pPr>
        <w:ind w:left="5760" w:hanging="360"/>
      </w:pPr>
    </w:lvl>
    <w:lvl w:ilvl="8" w:tplc="B3C2C54A">
      <w:start w:val="1"/>
      <w:numFmt w:val="lowerRoman"/>
      <w:lvlText w:val="%9."/>
      <w:lvlJc w:val="right"/>
      <w:pPr>
        <w:ind w:left="6480" w:hanging="180"/>
      </w:pPr>
    </w:lvl>
  </w:abstractNum>
  <w:abstractNum w:abstractNumId="5" w15:restartNumberingAfterBreak="0">
    <w:nsid w:val="48BD2B83"/>
    <w:multiLevelType w:val="hybridMultilevel"/>
    <w:tmpl w:val="3CB209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5115FA"/>
    <w:multiLevelType w:val="hybridMultilevel"/>
    <w:tmpl w:val="AC3CEFE8"/>
    <w:lvl w:ilvl="0" w:tplc="2000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B8DF06E"/>
    <w:multiLevelType w:val="hybridMultilevel"/>
    <w:tmpl w:val="7646BD7C"/>
    <w:lvl w:ilvl="0" w:tplc="EEA4BED8">
      <w:start w:val="1"/>
      <w:numFmt w:val="decimal"/>
      <w:lvlText w:val="%1)"/>
      <w:lvlJc w:val="left"/>
      <w:pPr>
        <w:ind w:left="720" w:hanging="360"/>
      </w:pPr>
      <w:rPr>
        <w:rFonts w:ascii="Arial" w:eastAsia="Arial" w:hAnsi="Arial" w:cs="Arial"/>
      </w:rPr>
    </w:lvl>
    <w:lvl w:ilvl="1" w:tplc="9D623EDA">
      <w:start w:val="1"/>
      <w:numFmt w:val="lowerLetter"/>
      <w:lvlText w:val="%2."/>
      <w:lvlJc w:val="left"/>
      <w:pPr>
        <w:ind w:left="1440" w:hanging="360"/>
      </w:pPr>
    </w:lvl>
    <w:lvl w:ilvl="2" w:tplc="8CDA1610">
      <w:start w:val="1"/>
      <w:numFmt w:val="lowerRoman"/>
      <w:lvlText w:val="%3."/>
      <w:lvlJc w:val="right"/>
      <w:pPr>
        <w:ind w:left="2160" w:hanging="180"/>
      </w:pPr>
    </w:lvl>
    <w:lvl w:ilvl="3" w:tplc="AD96FF76">
      <w:start w:val="1"/>
      <w:numFmt w:val="decimal"/>
      <w:lvlText w:val="%4."/>
      <w:lvlJc w:val="left"/>
      <w:pPr>
        <w:ind w:left="2880" w:hanging="360"/>
      </w:pPr>
    </w:lvl>
    <w:lvl w:ilvl="4" w:tplc="E0942F82">
      <w:start w:val="1"/>
      <w:numFmt w:val="lowerLetter"/>
      <w:lvlText w:val="%5."/>
      <w:lvlJc w:val="left"/>
      <w:pPr>
        <w:ind w:left="3600" w:hanging="360"/>
      </w:pPr>
    </w:lvl>
    <w:lvl w:ilvl="5" w:tplc="0D6C5472">
      <w:start w:val="1"/>
      <w:numFmt w:val="lowerRoman"/>
      <w:lvlText w:val="%6."/>
      <w:lvlJc w:val="right"/>
      <w:pPr>
        <w:ind w:left="4320" w:hanging="180"/>
      </w:pPr>
    </w:lvl>
    <w:lvl w:ilvl="6" w:tplc="1AF69C42">
      <w:start w:val="1"/>
      <w:numFmt w:val="decimal"/>
      <w:lvlText w:val="%7."/>
      <w:lvlJc w:val="left"/>
      <w:pPr>
        <w:ind w:left="5040" w:hanging="360"/>
      </w:pPr>
    </w:lvl>
    <w:lvl w:ilvl="7" w:tplc="0C267852">
      <w:start w:val="1"/>
      <w:numFmt w:val="lowerLetter"/>
      <w:lvlText w:val="%8."/>
      <w:lvlJc w:val="left"/>
      <w:pPr>
        <w:ind w:left="5760" w:hanging="360"/>
      </w:pPr>
    </w:lvl>
    <w:lvl w:ilvl="8" w:tplc="3CD8BCEE">
      <w:start w:val="1"/>
      <w:numFmt w:val="lowerRoman"/>
      <w:lvlText w:val="%9."/>
      <w:lvlJc w:val="right"/>
      <w:pPr>
        <w:ind w:left="6480" w:hanging="180"/>
      </w:pPr>
    </w:lvl>
  </w:abstractNum>
  <w:abstractNum w:abstractNumId="8" w15:restartNumberingAfterBreak="0">
    <w:nsid w:val="4FF54192"/>
    <w:multiLevelType w:val="hybridMultilevel"/>
    <w:tmpl w:val="AB86A392"/>
    <w:lvl w:ilvl="0" w:tplc="04090007">
      <w:start w:val="1"/>
      <w:numFmt w:val="bullet"/>
      <w:lvlText w:val=""/>
      <w:lvlPicBulletId w:val="0"/>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2DC38BD"/>
    <w:multiLevelType w:val="hybridMultilevel"/>
    <w:tmpl w:val="5DCA6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2496055">
    <w:abstractNumId w:val="4"/>
  </w:num>
  <w:num w:numId="2" w16cid:durableId="226771418">
    <w:abstractNumId w:val="7"/>
  </w:num>
  <w:num w:numId="3" w16cid:durableId="2124305379">
    <w:abstractNumId w:val="0"/>
  </w:num>
  <w:num w:numId="4" w16cid:durableId="160511473">
    <w:abstractNumId w:val="3"/>
  </w:num>
  <w:num w:numId="5" w16cid:durableId="647638209">
    <w:abstractNumId w:val="2"/>
  </w:num>
  <w:num w:numId="6" w16cid:durableId="1802460970">
    <w:abstractNumId w:val="1"/>
  </w:num>
  <w:num w:numId="7" w16cid:durableId="1276135060">
    <w:abstractNumId w:val="8"/>
  </w:num>
  <w:num w:numId="8" w16cid:durableId="1435905829">
    <w:abstractNumId w:val="6"/>
  </w:num>
  <w:num w:numId="9" w16cid:durableId="1739400427">
    <w:abstractNumId w:val="9"/>
  </w:num>
  <w:num w:numId="10" w16cid:durableId="90361054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ymat Chadha">
    <w15:presenceInfo w15:providerId="AD" w15:userId="S::nchadha@georgeinstitute.org.in::2c92c12a-46b6-45fb-8209-2bd764e27691"/>
  </w15:person>
  <w15:person w15:author="Neena Joshi">
    <w15:presenceInfo w15:providerId="AD" w15:userId="S::njoshi1@georgeinstitute.org.au::6dc55ff8-3bde-403c-96b2-ee3598a719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5EE"/>
    <w:rsid w:val="000203DA"/>
    <w:rsid w:val="000718D3"/>
    <w:rsid w:val="00074BFB"/>
    <w:rsid w:val="00081E85"/>
    <w:rsid w:val="00086B44"/>
    <w:rsid w:val="000A208C"/>
    <w:rsid w:val="000A300E"/>
    <w:rsid w:val="000B45DA"/>
    <w:rsid w:val="000E0F57"/>
    <w:rsid w:val="000F0FDB"/>
    <w:rsid w:val="00104AA0"/>
    <w:rsid w:val="00111CFB"/>
    <w:rsid w:val="00117156"/>
    <w:rsid w:val="0012100C"/>
    <w:rsid w:val="0012589A"/>
    <w:rsid w:val="00140986"/>
    <w:rsid w:val="00143502"/>
    <w:rsid w:val="00145FB9"/>
    <w:rsid w:val="00154F02"/>
    <w:rsid w:val="001673A6"/>
    <w:rsid w:val="001948FE"/>
    <w:rsid w:val="001A22E1"/>
    <w:rsid w:val="001A690B"/>
    <w:rsid w:val="001B10EA"/>
    <w:rsid w:val="001B3DDB"/>
    <w:rsid w:val="001C12E0"/>
    <w:rsid w:val="001C5AA4"/>
    <w:rsid w:val="001C7C58"/>
    <w:rsid w:val="001D4880"/>
    <w:rsid w:val="001D4889"/>
    <w:rsid w:val="00210730"/>
    <w:rsid w:val="002211E8"/>
    <w:rsid w:val="00224097"/>
    <w:rsid w:val="0022608D"/>
    <w:rsid w:val="00231BA4"/>
    <w:rsid w:val="002376C3"/>
    <w:rsid w:val="00243419"/>
    <w:rsid w:val="00270A69"/>
    <w:rsid w:val="00291957"/>
    <w:rsid w:val="002A556C"/>
    <w:rsid w:val="002B1827"/>
    <w:rsid w:val="002B25EE"/>
    <w:rsid w:val="002B5FE5"/>
    <w:rsid w:val="002C1066"/>
    <w:rsid w:val="002E09C7"/>
    <w:rsid w:val="002E1A98"/>
    <w:rsid w:val="002E384A"/>
    <w:rsid w:val="00305A85"/>
    <w:rsid w:val="00322A29"/>
    <w:rsid w:val="00327E5B"/>
    <w:rsid w:val="00333498"/>
    <w:rsid w:val="003350F4"/>
    <w:rsid w:val="003451FB"/>
    <w:rsid w:val="00360413"/>
    <w:rsid w:val="003B0D1E"/>
    <w:rsid w:val="003B5479"/>
    <w:rsid w:val="003B6683"/>
    <w:rsid w:val="003C42F1"/>
    <w:rsid w:val="003C54A3"/>
    <w:rsid w:val="003D235C"/>
    <w:rsid w:val="003D3901"/>
    <w:rsid w:val="003E2178"/>
    <w:rsid w:val="003E25EB"/>
    <w:rsid w:val="003E3E90"/>
    <w:rsid w:val="003E6055"/>
    <w:rsid w:val="00415BD2"/>
    <w:rsid w:val="004247AE"/>
    <w:rsid w:val="0043387B"/>
    <w:rsid w:val="00433AE8"/>
    <w:rsid w:val="004369C3"/>
    <w:rsid w:val="0044010B"/>
    <w:rsid w:val="00445112"/>
    <w:rsid w:val="00447497"/>
    <w:rsid w:val="004546E9"/>
    <w:rsid w:val="0045610E"/>
    <w:rsid w:val="00456A27"/>
    <w:rsid w:val="004602BC"/>
    <w:rsid w:val="0048635A"/>
    <w:rsid w:val="0049393B"/>
    <w:rsid w:val="004B1C13"/>
    <w:rsid w:val="004C685B"/>
    <w:rsid w:val="004C6F05"/>
    <w:rsid w:val="004D5346"/>
    <w:rsid w:val="005046AF"/>
    <w:rsid w:val="00523BF2"/>
    <w:rsid w:val="00532B5C"/>
    <w:rsid w:val="00550DCA"/>
    <w:rsid w:val="00575209"/>
    <w:rsid w:val="00575B05"/>
    <w:rsid w:val="005A6B5E"/>
    <w:rsid w:val="005E0068"/>
    <w:rsid w:val="005F3747"/>
    <w:rsid w:val="0060000F"/>
    <w:rsid w:val="00607811"/>
    <w:rsid w:val="006119AD"/>
    <w:rsid w:val="00635BCD"/>
    <w:rsid w:val="0065392F"/>
    <w:rsid w:val="00675F4F"/>
    <w:rsid w:val="0068416E"/>
    <w:rsid w:val="006A5824"/>
    <w:rsid w:val="006B563C"/>
    <w:rsid w:val="006D51FF"/>
    <w:rsid w:val="006E3618"/>
    <w:rsid w:val="006E7CA4"/>
    <w:rsid w:val="00717BB8"/>
    <w:rsid w:val="007274D6"/>
    <w:rsid w:val="007413F7"/>
    <w:rsid w:val="00742D63"/>
    <w:rsid w:val="00752764"/>
    <w:rsid w:val="00754954"/>
    <w:rsid w:val="00763F04"/>
    <w:rsid w:val="007737CB"/>
    <w:rsid w:val="00781899"/>
    <w:rsid w:val="00781AF8"/>
    <w:rsid w:val="0079169B"/>
    <w:rsid w:val="00796684"/>
    <w:rsid w:val="007B6A20"/>
    <w:rsid w:val="007C2D18"/>
    <w:rsid w:val="007D284F"/>
    <w:rsid w:val="007D3AE1"/>
    <w:rsid w:val="007E16F6"/>
    <w:rsid w:val="007E6FFF"/>
    <w:rsid w:val="007F10BD"/>
    <w:rsid w:val="00810A17"/>
    <w:rsid w:val="00813D1D"/>
    <w:rsid w:val="008531B0"/>
    <w:rsid w:val="00873AEB"/>
    <w:rsid w:val="00892239"/>
    <w:rsid w:val="00897CEA"/>
    <w:rsid w:val="008C601E"/>
    <w:rsid w:val="008D1C4A"/>
    <w:rsid w:val="008F0053"/>
    <w:rsid w:val="008F29E2"/>
    <w:rsid w:val="008F61E4"/>
    <w:rsid w:val="00910F23"/>
    <w:rsid w:val="00911A79"/>
    <w:rsid w:val="009164F7"/>
    <w:rsid w:val="00934D8B"/>
    <w:rsid w:val="00941975"/>
    <w:rsid w:val="00947C8F"/>
    <w:rsid w:val="009520A0"/>
    <w:rsid w:val="00952A53"/>
    <w:rsid w:val="00967D2E"/>
    <w:rsid w:val="0097532F"/>
    <w:rsid w:val="00975BA6"/>
    <w:rsid w:val="0098378F"/>
    <w:rsid w:val="009E7A4B"/>
    <w:rsid w:val="009F4271"/>
    <w:rsid w:val="00A018EC"/>
    <w:rsid w:val="00A2543C"/>
    <w:rsid w:val="00A26A97"/>
    <w:rsid w:val="00A34C32"/>
    <w:rsid w:val="00A47901"/>
    <w:rsid w:val="00A543AC"/>
    <w:rsid w:val="00A55A42"/>
    <w:rsid w:val="00A70DD4"/>
    <w:rsid w:val="00A82C39"/>
    <w:rsid w:val="00A924D1"/>
    <w:rsid w:val="00A96A0E"/>
    <w:rsid w:val="00AA44E3"/>
    <w:rsid w:val="00AA546A"/>
    <w:rsid w:val="00AB57E3"/>
    <w:rsid w:val="00AB633C"/>
    <w:rsid w:val="00AB7BA2"/>
    <w:rsid w:val="00AC486D"/>
    <w:rsid w:val="00AD46C1"/>
    <w:rsid w:val="00AD740D"/>
    <w:rsid w:val="00AE30C6"/>
    <w:rsid w:val="00B15CA7"/>
    <w:rsid w:val="00B17790"/>
    <w:rsid w:val="00B25C27"/>
    <w:rsid w:val="00B27B7A"/>
    <w:rsid w:val="00B50CBC"/>
    <w:rsid w:val="00B54153"/>
    <w:rsid w:val="00B568AD"/>
    <w:rsid w:val="00B719E9"/>
    <w:rsid w:val="00B71FA8"/>
    <w:rsid w:val="00B90833"/>
    <w:rsid w:val="00B96050"/>
    <w:rsid w:val="00BA3870"/>
    <w:rsid w:val="00BA4913"/>
    <w:rsid w:val="00BA7F10"/>
    <w:rsid w:val="00BB2D4C"/>
    <w:rsid w:val="00BB5323"/>
    <w:rsid w:val="00BB7B1C"/>
    <w:rsid w:val="00BB7BFA"/>
    <w:rsid w:val="00BD6763"/>
    <w:rsid w:val="00BE144D"/>
    <w:rsid w:val="00BE5E4D"/>
    <w:rsid w:val="00BF119B"/>
    <w:rsid w:val="00C2079B"/>
    <w:rsid w:val="00C32456"/>
    <w:rsid w:val="00C62A02"/>
    <w:rsid w:val="00C6765C"/>
    <w:rsid w:val="00C70716"/>
    <w:rsid w:val="00C722AA"/>
    <w:rsid w:val="00C91D7F"/>
    <w:rsid w:val="00CA0798"/>
    <w:rsid w:val="00CA378B"/>
    <w:rsid w:val="00CB3B71"/>
    <w:rsid w:val="00CC6594"/>
    <w:rsid w:val="00CD5D76"/>
    <w:rsid w:val="00CE606F"/>
    <w:rsid w:val="00CF0DD6"/>
    <w:rsid w:val="00D03231"/>
    <w:rsid w:val="00D07A50"/>
    <w:rsid w:val="00D07B66"/>
    <w:rsid w:val="00D57976"/>
    <w:rsid w:val="00D6289C"/>
    <w:rsid w:val="00D675B0"/>
    <w:rsid w:val="00D75370"/>
    <w:rsid w:val="00D758DE"/>
    <w:rsid w:val="00D801B0"/>
    <w:rsid w:val="00D92D58"/>
    <w:rsid w:val="00D9433D"/>
    <w:rsid w:val="00DA1D40"/>
    <w:rsid w:val="00DA532F"/>
    <w:rsid w:val="00DB69FD"/>
    <w:rsid w:val="00DC25AE"/>
    <w:rsid w:val="00DD198E"/>
    <w:rsid w:val="00DE044D"/>
    <w:rsid w:val="00DE2933"/>
    <w:rsid w:val="00E21983"/>
    <w:rsid w:val="00E4282B"/>
    <w:rsid w:val="00E52803"/>
    <w:rsid w:val="00E96632"/>
    <w:rsid w:val="00E97AEC"/>
    <w:rsid w:val="00EA4C59"/>
    <w:rsid w:val="00EB1390"/>
    <w:rsid w:val="00EB14E7"/>
    <w:rsid w:val="00EB455D"/>
    <w:rsid w:val="00EC2A44"/>
    <w:rsid w:val="00EF3BDA"/>
    <w:rsid w:val="00F230BC"/>
    <w:rsid w:val="00F25448"/>
    <w:rsid w:val="00F25FDD"/>
    <w:rsid w:val="00F27620"/>
    <w:rsid w:val="00F46FCE"/>
    <w:rsid w:val="00F7013A"/>
    <w:rsid w:val="00F74302"/>
    <w:rsid w:val="00F768A4"/>
    <w:rsid w:val="00F8777D"/>
    <w:rsid w:val="00FA64D5"/>
    <w:rsid w:val="00FB6991"/>
    <w:rsid w:val="00FE5D04"/>
    <w:rsid w:val="00FF51B0"/>
    <w:rsid w:val="00FF560C"/>
    <w:rsid w:val="0CD6ADBE"/>
    <w:rsid w:val="10A60936"/>
    <w:rsid w:val="11820F55"/>
    <w:rsid w:val="1C0666CA"/>
    <w:rsid w:val="1DDA0354"/>
    <w:rsid w:val="271F3CA3"/>
    <w:rsid w:val="28013BA7"/>
    <w:rsid w:val="2B89CD0A"/>
    <w:rsid w:val="2B93C80A"/>
    <w:rsid w:val="368B0100"/>
    <w:rsid w:val="392F69F0"/>
    <w:rsid w:val="3A13EC24"/>
    <w:rsid w:val="420902C1"/>
    <w:rsid w:val="4446F1EE"/>
    <w:rsid w:val="459C02F5"/>
    <w:rsid w:val="489F6A63"/>
    <w:rsid w:val="498C9AFE"/>
    <w:rsid w:val="4F48020B"/>
    <w:rsid w:val="5539F056"/>
    <w:rsid w:val="55CB4B52"/>
    <w:rsid w:val="5980B51C"/>
    <w:rsid w:val="6437860C"/>
    <w:rsid w:val="66F53775"/>
    <w:rsid w:val="6CE4AB96"/>
    <w:rsid w:val="6D2D43E2"/>
    <w:rsid w:val="6D9F7CFC"/>
    <w:rsid w:val="787DABEA"/>
    <w:rsid w:val="7AB0D63B"/>
    <w:rsid w:val="7AD47BA9"/>
    <w:rsid w:val="7E21E120"/>
    <w:rsid w:val="7FEDC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CB971F"/>
  <w15:chartTrackingRefBased/>
  <w15:docId w15:val="{AA1CC5DD-0820-41EC-BCB1-1EF1EE8F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5EE"/>
    <w:pPr>
      <w:suppressAutoHyphens/>
      <w:spacing w:after="200" w:line="276" w:lineRule="auto"/>
    </w:pPr>
    <w:rPr>
      <w:rFonts w:ascii="Calibri" w:eastAsia="Calibri" w:hAnsi="Calibri" w:cs="Times New Roman"/>
      <w:kern w:val="0"/>
      <w:sz w:val="22"/>
      <w:szCs w:val="22"/>
      <w:lang w:eastAsia="zh-CN"/>
      <w14:ligatures w14:val="none"/>
    </w:rPr>
  </w:style>
  <w:style w:type="paragraph" w:styleId="Heading1">
    <w:name w:val="heading 1"/>
    <w:basedOn w:val="Normal"/>
    <w:next w:val="Normal"/>
    <w:link w:val="Heading1Char"/>
    <w:qFormat/>
    <w:rsid w:val="002B2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2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B25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B25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B25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B25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5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5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5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5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25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25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25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25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2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5EE"/>
    <w:rPr>
      <w:rFonts w:eastAsiaTheme="majorEastAsia" w:cstheme="majorBidi"/>
      <w:color w:val="272727" w:themeColor="text1" w:themeTint="D8"/>
    </w:rPr>
  </w:style>
  <w:style w:type="paragraph" w:styleId="Title">
    <w:name w:val="Title"/>
    <w:basedOn w:val="Normal"/>
    <w:next w:val="Normal"/>
    <w:link w:val="TitleChar"/>
    <w:uiPriority w:val="10"/>
    <w:qFormat/>
    <w:rsid w:val="002B2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5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5EE"/>
    <w:pPr>
      <w:spacing w:before="160"/>
      <w:jc w:val="center"/>
    </w:pPr>
    <w:rPr>
      <w:i/>
      <w:iCs/>
      <w:color w:val="404040" w:themeColor="text1" w:themeTint="BF"/>
    </w:rPr>
  </w:style>
  <w:style w:type="character" w:customStyle="1" w:styleId="QuoteChar">
    <w:name w:val="Quote Char"/>
    <w:basedOn w:val="DefaultParagraphFont"/>
    <w:link w:val="Quote"/>
    <w:uiPriority w:val="29"/>
    <w:rsid w:val="002B25EE"/>
    <w:rPr>
      <w:i/>
      <w:iCs/>
      <w:color w:val="404040" w:themeColor="text1" w:themeTint="BF"/>
    </w:rPr>
  </w:style>
  <w:style w:type="paragraph" w:styleId="ListParagraph">
    <w:name w:val="List Paragraph"/>
    <w:basedOn w:val="Normal"/>
    <w:uiPriority w:val="34"/>
    <w:qFormat/>
    <w:rsid w:val="002B25EE"/>
    <w:pPr>
      <w:ind w:left="720"/>
      <w:contextualSpacing/>
    </w:pPr>
  </w:style>
  <w:style w:type="character" w:styleId="IntenseEmphasis">
    <w:name w:val="Intense Emphasis"/>
    <w:basedOn w:val="DefaultParagraphFont"/>
    <w:uiPriority w:val="21"/>
    <w:qFormat/>
    <w:rsid w:val="002B25EE"/>
    <w:rPr>
      <w:i/>
      <w:iCs/>
      <w:color w:val="0F4761" w:themeColor="accent1" w:themeShade="BF"/>
    </w:rPr>
  </w:style>
  <w:style w:type="paragraph" w:styleId="IntenseQuote">
    <w:name w:val="Intense Quote"/>
    <w:basedOn w:val="Normal"/>
    <w:next w:val="Normal"/>
    <w:link w:val="IntenseQuoteChar"/>
    <w:uiPriority w:val="30"/>
    <w:qFormat/>
    <w:rsid w:val="002B2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5EE"/>
    <w:rPr>
      <w:i/>
      <w:iCs/>
      <w:color w:val="0F4761" w:themeColor="accent1" w:themeShade="BF"/>
    </w:rPr>
  </w:style>
  <w:style w:type="character" w:styleId="IntenseReference">
    <w:name w:val="Intense Reference"/>
    <w:basedOn w:val="DefaultParagraphFont"/>
    <w:uiPriority w:val="32"/>
    <w:qFormat/>
    <w:rsid w:val="002B25EE"/>
    <w:rPr>
      <w:b/>
      <w:bCs/>
      <w:smallCaps/>
      <w:color w:val="0F4761" w:themeColor="accent1" w:themeShade="BF"/>
      <w:spacing w:val="5"/>
    </w:rPr>
  </w:style>
  <w:style w:type="paragraph" w:styleId="Header">
    <w:name w:val="header"/>
    <w:basedOn w:val="Normal"/>
    <w:link w:val="HeaderChar"/>
    <w:uiPriority w:val="99"/>
    <w:unhideWhenUsed/>
    <w:rsid w:val="002B2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5EE"/>
  </w:style>
  <w:style w:type="paragraph" w:styleId="Footer">
    <w:name w:val="footer"/>
    <w:basedOn w:val="Normal"/>
    <w:link w:val="FooterChar"/>
    <w:uiPriority w:val="99"/>
    <w:unhideWhenUsed/>
    <w:rsid w:val="002B2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5EE"/>
  </w:style>
  <w:style w:type="paragraph" w:styleId="NormalWeb">
    <w:name w:val="Normal (Web)"/>
    <w:basedOn w:val="Normal"/>
    <w:uiPriority w:val="99"/>
    <w:semiHidden/>
    <w:unhideWhenUsed/>
    <w:rsid w:val="00A82C39"/>
    <w:pPr>
      <w:suppressAutoHyphens w:val="0"/>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basedOn w:val="DefaultParagraphFont"/>
    <w:uiPriority w:val="22"/>
    <w:qFormat/>
    <w:rsid w:val="00A82C39"/>
    <w:rPr>
      <w:b/>
      <w:bCs/>
    </w:rPr>
  </w:style>
  <w:style w:type="character" w:styleId="Hyperlink">
    <w:name w:val="Hyperlink"/>
    <w:basedOn w:val="DefaultParagraphFont"/>
    <w:uiPriority w:val="99"/>
    <w:unhideWhenUsed/>
    <w:rsid w:val="00635BCD"/>
    <w:rPr>
      <w:color w:val="467886"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kern w:val="0"/>
      <w:sz w:val="20"/>
      <w:szCs w:val="20"/>
      <w:lang w:eastAsia="zh-CN"/>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71FA8"/>
    <w:pPr>
      <w:spacing w:after="0" w:line="240" w:lineRule="auto"/>
    </w:pPr>
    <w:rPr>
      <w:rFonts w:ascii="Calibri" w:eastAsia="Calibri" w:hAnsi="Calibri" w:cs="Times New Roman"/>
      <w:kern w:val="0"/>
      <w:sz w:val="22"/>
      <w:szCs w:val="22"/>
      <w:lang w:eastAsia="zh-CN"/>
      <w14:ligatures w14:val="none"/>
    </w:rPr>
  </w:style>
  <w:style w:type="paragraph" w:styleId="CommentSubject">
    <w:name w:val="annotation subject"/>
    <w:basedOn w:val="CommentText"/>
    <w:next w:val="CommentText"/>
    <w:link w:val="CommentSubjectChar"/>
    <w:uiPriority w:val="99"/>
    <w:semiHidden/>
    <w:unhideWhenUsed/>
    <w:rsid w:val="00B71FA8"/>
    <w:rPr>
      <w:b/>
      <w:bCs/>
    </w:rPr>
  </w:style>
  <w:style w:type="character" w:customStyle="1" w:styleId="CommentSubjectChar">
    <w:name w:val="Comment Subject Char"/>
    <w:basedOn w:val="CommentTextChar"/>
    <w:link w:val="CommentSubject"/>
    <w:uiPriority w:val="99"/>
    <w:semiHidden/>
    <w:rsid w:val="00B71FA8"/>
    <w:rPr>
      <w:rFonts w:ascii="Calibri" w:eastAsia="Calibri" w:hAnsi="Calibri" w:cs="Times New Roman"/>
      <w:b/>
      <w:bCs/>
      <w:kern w:val="0"/>
      <w:sz w:val="20"/>
      <w:szCs w:val="20"/>
      <w:lang w:eastAsia="zh-CN"/>
      <w14:ligatures w14:val="none"/>
    </w:rPr>
  </w:style>
  <w:style w:type="character" w:styleId="UnresolvedMention">
    <w:name w:val="Unresolved Mention"/>
    <w:basedOn w:val="DefaultParagraphFont"/>
    <w:uiPriority w:val="99"/>
    <w:semiHidden/>
    <w:unhideWhenUsed/>
    <w:rsid w:val="001D4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apps.who.int/gb/ebwha/pdf_files/WHA77/A77_ACONF3-en.pdf"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kenyalaw.org/kl/fileadmin/pdfdownloads/Acts/2023/TheFacilitiesImprovementFinancingAct_2023.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kenyalaw.org/kl/fileadmin/pdfdownloads/Acts/2023/ThePrimaryHealthCareAct_2023.pdf" TargetMode="External"/><Relationship Id="rId2" Type="http://schemas.openxmlformats.org/officeDocument/2006/relationships/customXml" Target="../customXml/item2.xml"/><Relationship Id="rId16" Type="http://schemas.openxmlformats.org/officeDocument/2006/relationships/hyperlink" Target="https://www.kenyalaw.org/kl/fileadmin/pdfdownloads/Acts/2023/TheSocialHealthInsuranceAct_2023.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parliament.go.ke/sites/default/files/2023-03/The_Constitution_of_Kenya_2010.pdf"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https://www.who.int/publications/i/item/978924002779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image002.png@01DBC590.502F6F10" TargetMode="External"/><Relationship Id="rId1" Type="http://schemas.openxmlformats.org/officeDocument/2006/relationships/image" Target="media/image3.pn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441bd8-777a-4ce1-9084-8c7b5cb0227e">
      <Terms xmlns="http://schemas.microsoft.com/office/infopath/2007/PartnerControls"/>
    </lcf76f155ced4ddcb4097134ff3c332f>
    <TaxCatchAll xmlns="91a8c1f5-5070-46cf-922e-136cb6caff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90BF688CB64E439240F2599E4F60CF" ma:contentTypeVersion="17" ma:contentTypeDescription="Create a new document." ma:contentTypeScope="" ma:versionID="a0dce77f175862cc3b6168b393890009">
  <xsd:schema xmlns:xsd="http://www.w3.org/2001/XMLSchema" xmlns:xs="http://www.w3.org/2001/XMLSchema" xmlns:p="http://schemas.microsoft.com/office/2006/metadata/properties" xmlns:ns2="24441bd8-777a-4ce1-9084-8c7b5cb0227e" xmlns:ns3="91a8c1f5-5070-46cf-922e-136cb6caff83" targetNamespace="http://schemas.microsoft.com/office/2006/metadata/properties" ma:root="true" ma:fieldsID="baba4cfd25b9a5ef09cf33f432e727da" ns2:_="" ns3:_="">
    <xsd:import namespace="24441bd8-777a-4ce1-9084-8c7b5cb0227e"/>
    <xsd:import namespace="91a8c1f5-5070-46cf-922e-136cb6caff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41bd8-777a-4ce1-9084-8c7b5cb02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d30dfe9-aa17-4d1a-9aef-23ab4bbedbf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a8c1f5-5070-46cf-922e-136cb6caff8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b03bc99-7d58-448d-a580-d069247199f9}" ma:internalName="TaxCatchAll" ma:showField="CatchAllData" ma:web="91a8c1f5-5070-46cf-922e-136cb6caff8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E519B-1368-4876-9FD2-0777B145F28C}">
  <ds:schemaRefs>
    <ds:schemaRef ds:uri="http://schemas.microsoft.com/sharepoint/v3/contenttype/forms"/>
  </ds:schemaRefs>
</ds:datastoreItem>
</file>

<file path=customXml/itemProps2.xml><?xml version="1.0" encoding="utf-8"?>
<ds:datastoreItem xmlns:ds="http://schemas.openxmlformats.org/officeDocument/2006/customXml" ds:itemID="{A9CBEA85-B581-4156-AD0D-E9A77C0D3C62}">
  <ds:schemaRefs>
    <ds:schemaRef ds:uri="http://schemas.microsoft.com/office/2006/metadata/properties"/>
    <ds:schemaRef ds:uri="http://schemas.microsoft.com/office/infopath/2007/PartnerControls"/>
    <ds:schemaRef ds:uri="24441bd8-777a-4ce1-9084-8c7b5cb0227e"/>
    <ds:schemaRef ds:uri="91a8c1f5-5070-46cf-922e-136cb6caff83"/>
  </ds:schemaRefs>
</ds:datastoreItem>
</file>

<file path=customXml/itemProps3.xml><?xml version="1.0" encoding="utf-8"?>
<ds:datastoreItem xmlns:ds="http://schemas.openxmlformats.org/officeDocument/2006/customXml" ds:itemID="{DF31F1BD-0F66-4B6D-BB2B-BF23DE75D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41bd8-777a-4ce1-9084-8c7b5cb0227e"/>
    <ds:schemaRef ds:uri="91a8c1f5-5070-46cf-922e-136cb6caf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2740</Words>
  <Characters>15623</Characters>
  <Application>Microsoft Office Word</Application>
  <DocSecurity>0</DocSecurity>
  <Lines>130</Lines>
  <Paragraphs>36</Paragraphs>
  <ScaleCrop>false</ScaleCrop>
  <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Lubaale</dc:creator>
  <cp:keywords/>
  <dc:description/>
  <cp:lastModifiedBy>Faith Ndungu</cp:lastModifiedBy>
  <cp:revision>2</cp:revision>
  <dcterms:created xsi:type="dcterms:W3CDTF">2025-12-07T13:22:00Z</dcterms:created>
  <dcterms:modified xsi:type="dcterms:W3CDTF">2025-12-07T13:22:00Z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d002cf6d-dc7c-4a62-b761-0cde767c0bf0</vt:lpwstr>
  </property>
  <property fmtid="{D5CDD505-2E9C-101B-9397-08002B2CF9AE}" pid="3" name="ContentTypeId">
    <vt:lpwstr>0x0101009B90BF688CB64E439240F2599E4F60CF</vt:lpwstr>
  </property>
  <property fmtid="{D5CDD505-2E9C-101B-9397-08002B2CF9AE}" pid="4" name="MediaServiceImageTags">
    <vt:lpwstr/>
  </property>
</Properties>
</file>